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1B711" w14:textId="77777777" w:rsidR="00966C67" w:rsidRPr="00A45056" w:rsidRDefault="00966C67" w:rsidP="00966C67">
      <w:pPr>
        <w:tabs>
          <w:tab w:val="left" w:pos="0"/>
        </w:tabs>
        <w:rPr>
          <w:rFonts w:ascii="Times New Roman" w:hAnsi="Times New Roman"/>
          <w:sz w:val="24"/>
          <w:szCs w:val="24"/>
        </w:rPr>
      </w:pPr>
      <w:r w:rsidRPr="00A45056">
        <w:rPr>
          <w:rFonts w:ascii="Times New Roman" w:hAnsi="Times New Roman"/>
          <w:sz w:val="24"/>
          <w:szCs w:val="24"/>
        </w:rPr>
        <w:tab/>
      </w:r>
      <w:r w:rsidRPr="00A45056">
        <w:rPr>
          <w:rFonts w:ascii="Times New Roman" w:hAnsi="Times New Roman"/>
          <w:sz w:val="24"/>
          <w:szCs w:val="24"/>
        </w:rPr>
        <w:tab/>
      </w:r>
      <w:r w:rsidRPr="00A45056">
        <w:rPr>
          <w:rFonts w:ascii="Times New Roman" w:hAnsi="Times New Roman"/>
          <w:sz w:val="24"/>
          <w:szCs w:val="24"/>
        </w:rPr>
        <w:tab/>
        <w:t xml:space="preserve">      PATVIRTINTA</w:t>
      </w:r>
    </w:p>
    <w:p w14:paraId="54E8DDF1" w14:textId="77777777" w:rsidR="00966C67" w:rsidRPr="00A45056" w:rsidRDefault="00966C67" w:rsidP="00966C67">
      <w:pPr>
        <w:tabs>
          <w:tab w:val="left" w:pos="0"/>
        </w:tabs>
        <w:rPr>
          <w:rFonts w:ascii="Times New Roman" w:hAnsi="Times New Roman"/>
          <w:sz w:val="24"/>
          <w:szCs w:val="24"/>
        </w:rPr>
      </w:pPr>
      <w:r w:rsidRPr="00A45056">
        <w:rPr>
          <w:rFonts w:ascii="Times New Roman" w:hAnsi="Times New Roman"/>
          <w:sz w:val="24"/>
          <w:szCs w:val="24"/>
        </w:rPr>
        <w:t xml:space="preserve">                                                                      </w:t>
      </w:r>
      <w:r w:rsidR="00402303">
        <w:rPr>
          <w:rFonts w:ascii="Times New Roman" w:hAnsi="Times New Roman"/>
          <w:sz w:val="24"/>
          <w:szCs w:val="24"/>
        </w:rPr>
        <w:t xml:space="preserve"> </w:t>
      </w:r>
      <w:r w:rsidRPr="00A45056">
        <w:rPr>
          <w:rFonts w:ascii="Times New Roman" w:hAnsi="Times New Roman"/>
          <w:sz w:val="24"/>
          <w:szCs w:val="24"/>
        </w:rPr>
        <w:t>Vilniaus miesto apylinkės teismo pirmininko</w:t>
      </w:r>
    </w:p>
    <w:p w14:paraId="04974D6E" w14:textId="77777777" w:rsidR="00966C67" w:rsidRDefault="00966C67" w:rsidP="00966C67">
      <w:pPr>
        <w:tabs>
          <w:tab w:val="left" w:pos="0"/>
        </w:tabs>
        <w:rPr>
          <w:rFonts w:ascii="Times New Roman" w:hAnsi="Times New Roman"/>
          <w:sz w:val="24"/>
          <w:szCs w:val="24"/>
        </w:rPr>
      </w:pPr>
      <w:r w:rsidRPr="00A45056">
        <w:rPr>
          <w:rFonts w:ascii="Times New Roman" w:hAnsi="Times New Roman"/>
          <w:sz w:val="24"/>
          <w:szCs w:val="24"/>
        </w:rPr>
        <w:tab/>
      </w:r>
      <w:r w:rsidRPr="00A45056">
        <w:rPr>
          <w:rFonts w:ascii="Times New Roman" w:hAnsi="Times New Roman"/>
          <w:sz w:val="24"/>
          <w:szCs w:val="24"/>
        </w:rPr>
        <w:tab/>
      </w:r>
      <w:r w:rsidRPr="00A45056">
        <w:rPr>
          <w:rFonts w:ascii="Times New Roman" w:hAnsi="Times New Roman"/>
          <w:sz w:val="24"/>
          <w:szCs w:val="24"/>
        </w:rPr>
        <w:tab/>
        <w:t xml:space="preserve">      201</w:t>
      </w:r>
      <w:r w:rsidR="00AA2DC4" w:rsidRPr="00A45056">
        <w:rPr>
          <w:rFonts w:ascii="Times New Roman" w:hAnsi="Times New Roman"/>
          <w:sz w:val="24"/>
          <w:szCs w:val="24"/>
        </w:rPr>
        <w:t>6</w:t>
      </w:r>
      <w:r w:rsidRPr="00A45056">
        <w:rPr>
          <w:rFonts w:ascii="Times New Roman" w:hAnsi="Times New Roman"/>
          <w:sz w:val="24"/>
          <w:szCs w:val="24"/>
        </w:rPr>
        <w:t xml:space="preserve"> m. </w:t>
      </w:r>
      <w:r w:rsidR="00AA2DC4" w:rsidRPr="00A45056">
        <w:rPr>
          <w:rFonts w:ascii="Times New Roman" w:hAnsi="Times New Roman"/>
          <w:sz w:val="24"/>
          <w:szCs w:val="24"/>
        </w:rPr>
        <w:t>gruodžio 28</w:t>
      </w:r>
      <w:r w:rsidRPr="00A45056">
        <w:rPr>
          <w:rFonts w:ascii="Times New Roman" w:hAnsi="Times New Roman"/>
          <w:sz w:val="24"/>
          <w:szCs w:val="24"/>
        </w:rPr>
        <w:t xml:space="preserve"> d. įsakymu Nr. V-1</w:t>
      </w:r>
      <w:r w:rsidR="00AA2DC4" w:rsidRPr="00A45056">
        <w:rPr>
          <w:rFonts w:ascii="Times New Roman" w:hAnsi="Times New Roman"/>
          <w:sz w:val="24"/>
          <w:szCs w:val="24"/>
        </w:rPr>
        <w:t>92</w:t>
      </w:r>
    </w:p>
    <w:p w14:paraId="3B82377F" w14:textId="77777777" w:rsidR="00B954B5" w:rsidRDefault="00B954B5" w:rsidP="00966C67">
      <w:pPr>
        <w:tabs>
          <w:tab w:val="left" w:pos="0"/>
        </w:tabs>
        <w:rPr>
          <w:rFonts w:ascii="Times New Roman" w:hAnsi="Times New Roman"/>
          <w:sz w:val="24"/>
          <w:szCs w:val="24"/>
        </w:rPr>
      </w:pPr>
      <w:r>
        <w:rPr>
          <w:rFonts w:ascii="Times New Roman" w:hAnsi="Times New Roman"/>
          <w:sz w:val="24"/>
          <w:szCs w:val="24"/>
        </w:rPr>
        <w:t xml:space="preserve">                                                                      (Vilniaus miesto apylinkės teismo pirmininko</w:t>
      </w:r>
    </w:p>
    <w:p w14:paraId="0D97E85E" w14:textId="77777777" w:rsidR="00A82237" w:rsidRDefault="00B954B5" w:rsidP="00966C67">
      <w:pPr>
        <w:tabs>
          <w:tab w:val="left" w:pos="0"/>
        </w:tabs>
        <w:rPr>
          <w:rFonts w:ascii="Times New Roman" w:hAnsi="Times New Roman"/>
          <w:sz w:val="24"/>
          <w:szCs w:val="24"/>
        </w:rPr>
      </w:pPr>
      <w:r>
        <w:rPr>
          <w:rFonts w:ascii="Times New Roman" w:hAnsi="Times New Roman"/>
          <w:sz w:val="24"/>
          <w:szCs w:val="24"/>
        </w:rPr>
        <w:t xml:space="preserve">                                                                      2019 m. vasario 28 d. įsakymo Nr. V-78 redakcija</w:t>
      </w:r>
      <w:r w:rsidR="00A82237">
        <w:rPr>
          <w:rFonts w:ascii="Times New Roman" w:hAnsi="Times New Roman"/>
          <w:sz w:val="24"/>
          <w:szCs w:val="24"/>
        </w:rPr>
        <w:t>;</w:t>
      </w:r>
    </w:p>
    <w:p w14:paraId="17BA20D6" w14:textId="77777777" w:rsidR="00A82237" w:rsidRDefault="00A82237" w:rsidP="00A82237">
      <w:pPr>
        <w:tabs>
          <w:tab w:val="left" w:pos="0"/>
        </w:tabs>
        <w:rPr>
          <w:rFonts w:ascii="Times New Roman" w:hAnsi="Times New Roman"/>
          <w:sz w:val="24"/>
          <w:szCs w:val="24"/>
        </w:rPr>
      </w:pPr>
      <w:r>
        <w:rPr>
          <w:rFonts w:ascii="Times New Roman" w:hAnsi="Times New Roman"/>
          <w:sz w:val="24"/>
          <w:szCs w:val="24"/>
        </w:rPr>
        <w:t xml:space="preserve">                                                                      Vilniaus miesto apylinkės teismo pirmininko</w:t>
      </w:r>
    </w:p>
    <w:p w14:paraId="62EFAF85" w14:textId="77777777" w:rsidR="003F44B7" w:rsidRDefault="00A82237" w:rsidP="00A82237">
      <w:pPr>
        <w:tabs>
          <w:tab w:val="left" w:pos="0"/>
        </w:tabs>
        <w:rPr>
          <w:rFonts w:ascii="Times New Roman" w:hAnsi="Times New Roman"/>
          <w:sz w:val="24"/>
          <w:szCs w:val="24"/>
        </w:rPr>
      </w:pPr>
      <w:r>
        <w:rPr>
          <w:rFonts w:ascii="Times New Roman" w:hAnsi="Times New Roman"/>
          <w:sz w:val="24"/>
          <w:szCs w:val="24"/>
        </w:rPr>
        <w:t xml:space="preserve">                                                                      2019 m. gegužės </w:t>
      </w:r>
      <w:r w:rsidR="00904203">
        <w:rPr>
          <w:rFonts w:ascii="Times New Roman" w:hAnsi="Times New Roman"/>
          <w:sz w:val="24"/>
          <w:szCs w:val="24"/>
        </w:rPr>
        <w:t>30</w:t>
      </w:r>
      <w:r w:rsidR="008A78A8">
        <w:rPr>
          <w:rFonts w:ascii="Times New Roman" w:hAnsi="Times New Roman"/>
          <w:sz w:val="24"/>
          <w:szCs w:val="24"/>
        </w:rPr>
        <w:t xml:space="preserve"> </w:t>
      </w:r>
      <w:r>
        <w:rPr>
          <w:rFonts w:ascii="Times New Roman" w:hAnsi="Times New Roman"/>
          <w:sz w:val="24"/>
          <w:szCs w:val="24"/>
        </w:rPr>
        <w:t>d. įsakymo Nr. V-</w:t>
      </w:r>
      <w:r w:rsidR="000B6692">
        <w:rPr>
          <w:rFonts w:ascii="Times New Roman" w:hAnsi="Times New Roman"/>
          <w:sz w:val="24"/>
          <w:szCs w:val="24"/>
        </w:rPr>
        <w:t>216</w:t>
      </w:r>
      <w:r w:rsidR="00402303">
        <w:rPr>
          <w:rFonts w:ascii="Times New Roman" w:hAnsi="Times New Roman"/>
          <w:sz w:val="24"/>
          <w:szCs w:val="24"/>
        </w:rPr>
        <w:t xml:space="preserve"> redakcija</w:t>
      </w:r>
      <w:r w:rsidR="003F44B7">
        <w:rPr>
          <w:rFonts w:ascii="Times New Roman" w:hAnsi="Times New Roman"/>
          <w:sz w:val="24"/>
          <w:szCs w:val="24"/>
        </w:rPr>
        <w:t>;</w:t>
      </w:r>
    </w:p>
    <w:p w14:paraId="0521C4C9" w14:textId="77777777" w:rsidR="003F44B7" w:rsidRDefault="003F44B7" w:rsidP="00A82237">
      <w:pPr>
        <w:tabs>
          <w:tab w:val="left" w:pos="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Vilniaus miesto apylinkės teismo pirmininko </w:t>
      </w:r>
    </w:p>
    <w:p w14:paraId="08366A33" w14:textId="77777777" w:rsidR="003F44B7" w:rsidRDefault="003F44B7" w:rsidP="00A82237">
      <w:pPr>
        <w:tabs>
          <w:tab w:val="left" w:pos="0"/>
        </w:tabs>
        <w:rPr>
          <w:rFonts w:ascii="Times New Roman" w:hAnsi="Times New Roman"/>
          <w:sz w:val="24"/>
          <w:szCs w:val="24"/>
        </w:rPr>
      </w:pPr>
      <w:r>
        <w:rPr>
          <w:rFonts w:ascii="Times New Roman" w:hAnsi="Times New Roman"/>
          <w:sz w:val="24"/>
          <w:szCs w:val="24"/>
        </w:rPr>
        <w:t xml:space="preserve">                                                                      2026 m. balandžio 23 d. įsakymo Nr. V-131-2026      </w:t>
      </w:r>
    </w:p>
    <w:p w14:paraId="5A8A7E8B" w14:textId="0ADC3232" w:rsidR="00E940E8" w:rsidRDefault="003F44B7" w:rsidP="00A82237">
      <w:pPr>
        <w:tabs>
          <w:tab w:val="left" w:pos="0"/>
        </w:tabs>
        <w:rPr>
          <w:rFonts w:ascii="Times New Roman" w:hAnsi="Times New Roman"/>
          <w:sz w:val="24"/>
          <w:szCs w:val="24"/>
        </w:rPr>
      </w:pPr>
      <w:r>
        <w:rPr>
          <w:rFonts w:ascii="Times New Roman" w:hAnsi="Times New Roman"/>
          <w:sz w:val="24"/>
          <w:szCs w:val="24"/>
        </w:rPr>
        <w:t xml:space="preserve">                                                                       redakcija</w:t>
      </w:r>
      <w:r w:rsidR="00402303">
        <w:rPr>
          <w:rFonts w:ascii="Times New Roman" w:hAnsi="Times New Roman"/>
          <w:sz w:val="24"/>
          <w:szCs w:val="24"/>
        </w:rPr>
        <w:t>)</w:t>
      </w:r>
      <w:r w:rsidR="00A82237">
        <w:rPr>
          <w:rFonts w:ascii="Times New Roman" w:hAnsi="Times New Roman"/>
          <w:sz w:val="24"/>
          <w:szCs w:val="24"/>
        </w:rPr>
        <w:t xml:space="preserve"> </w:t>
      </w:r>
      <w:r w:rsidR="00E940E8">
        <w:rPr>
          <w:rFonts w:ascii="Times New Roman" w:hAnsi="Times New Roman"/>
          <w:sz w:val="24"/>
          <w:szCs w:val="24"/>
        </w:rPr>
        <w:t xml:space="preserve">   </w:t>
      </w:r>
    </w:p>
    <w:p w14:paraId="0E257B4F" w14:textId="77777777" w:rsidR="00966C67" w:rsidRPr="00A82237" w:rsidRDefault="00966C67" w:rsidP="00966C67">
      <w:pPr>
        <w:shd w:val="clear" w:color="auto" w:fill="FFFFFF"/>
        <w:tabs>
          <w:tab w:val="left" w:pos="7740"/>
        </w:tabs>
        <w:spacing w:line="288" w:lineRule="auto"/>
        <w:ind w:right="29"/>
        <w:jc w:val="center"/>
        <w:rPr>
          <w:rFonts w:ascii="Times New Roman" w:hAnsi="Times New Roman"/>
          <w:b/>
          <w:spacing w:val="-7"/>
          <w:sz w:val="24"/>
          <w:szCs w:val="24"/>
        </w:rPr>
      </w:pPr>
    </w:p>
    <w:p w14:paraId="4EF82CE3" w14:textId="77777777" w:rsidR="00966C67" w:rsidRPr="008F4221" w:rsidRDefault="00966C67" w:rsidP="00966C67">
      <w:pPr>
        <w:shd w:val="clear" w:color="auto" w:fill="FFFFFF"/>
        <w:tabs>
          <w:tab w:val="left" w:pos="7740"/>
        </w:tabs>
        <w:ind w:right="28"/>
        <w:jc w:val="center"/>
        <w:rPr>
          <w:rFonts w:ascii="Times New Roman" w:hAnsi="Times New Roman"/>
          <w:b/>
          <w:spacing w:val="-7"/>
          <w:sz w:val="24"/>
          <w:szCs w:val="24"/>
        </w:rPr>
      </w:pPr>
      <w:r w:rsidRPr="008F4221">
        <w:rPr>
          <w:rFonts w:ascii="Times New Roman" w:hAnsi="Times New Roman"/>
          <w:b/>
          <w:spacing w:val="-7"/>
          <w:sz w:val="24"/>
          <w:szCs w:val="24"/>
        </w:rPr>
        <w:t xml:space="preserve">SUSIPAŽINIMO SU BAUDŽIAMŲJŲ, CIVILINIŲ IR ADMINISTRACINIŲ </w:t>
      </w:r>
      <w:r w:rsidR="00AF67DC" w:rsidRPr="008F4221">
        <w:rPr>
          <w:rFonts w:ascii="Times New Roman" w:hAnsi="Times New Roman"/>
          <w:b/>
          <w:spacing w:val="-7"/>
          <w:sz w:val="24"/>
          <w:szCs w:val="24"/>
        </w:rPr>
        <w:t>NUSIŽENGIMŲ</w:t>
      </w:r>
      <w:r w:rsidRPr="008F4221">
        <w:rPr>
          <w:rFonts w:ascii="Times New Roman" w:hAnsi="Times New Roman"/>
          <w:b/>
          <w:spacing w:val="-7"/>
          <w:sz w:val="24"/>
          <w:szCs w:val="24"/>
        </w:rPr>
        <w:t xml:space="preserve"> BYLŲ MEDŽIAGA, JŲ PATEIKIMO SUSIPAŽINTI, KOPIJUOTI, KOPIJŲ RENGIMO IR IŠDAVIMO BEI KOPIJAVIMO IŠLAIDŲ APMOKĖJIMO</w:t>
      </w:r>
      <w:r w:rsidR="00B954B5">
        <w:rPr>
          <w:rFonts w:ascii="Times New Roman" w:hAnsi="Times New Roman"/>
          <w:b/>
          <w:spacing w:val="-7"/>
          <w:sz w:val="24"/>
          <w:szCs w:val="24"/>
        </w:rPr>
        <w:t xml:space="preserve"> </w:t>
      </w:r>
      <w:r w:rsidRPr="008F4221">
        <w:rPr>
          <w:rFonts w:ascii="Times New Roman" w:hAnsi="Times New Roman"/>
          <w:b/>
          <w:spacing w:val="-7"/>
          <w:sz w:val="24"/>
          <w:szCs w:val="24"/>
        </w:rPr>
        <w:t>TVARKOS APRAŠAS</w:t>
      </w:r>
    </w:p>
    <w:p w14:paraId="21DEDA3B" w14:textId="77777777" w:rsidR="00966C67" w:rsidRPr="00A45056" w:rsidRDefault="00966C67" w:rsidP="00966C67">
      <w:pPr>
        <w:shd w:val="clear" w:color="auto" w:fill="FFFFFF"/>
        <w:ind w:right="1"/>
        <w:jc w:val="center"/>
        <w:rPr>
          <w:rFonts w:ascii="Times New Roman" w:hAnsi="Times New Roman"/>
          <w:spacing w:val="-7"/>
          <w:sz w:val="24"/>
        </w:rPr>
      </w:pPr>
    </w:p>
    <w:p w14:paraId="7D66D422" w14:textId="77777777" w:rsidR="003513C4" w:rsidRDefault="00966C67" w:rsidP="00966C67">
      <w:pPr>
        <w:shd w:val="clear" w:color="auto" w:fill="FFFFFF"/>
        <w:ind w:right="1"/>
        <w:jc w:val="center"/>
        <w:rPr>
          <w:rFonts w:ascii="Times New Roman" w:hAnsi="Times New Roman"/>
          <w:b/>
          <w:spacing w:val="-7"/>
          <w:sz w:val="24"/>
        </w:rPr>
      </w:pPr>
      <w:r w:rsidRPr="00A45056">
        <w:rPr>
          <w:rFonts w:ascii="Times New Roman" w:hAnsi="Times New Roman"/>
          <w:b/>
          <w:spacing w:val="-7"/>
          <w:sz w:val="24"/>
        </w:rPr>
        <w:t>I</w:t>
      </w:r>
      <w:r w:rsidR="003513C4">
        <w:rPr>
          <w:rFonts w:ascii="Times New Roman" w:hAnsi="Times New Roman"/>
          <w:b/>
          <w:spacing w:val="-7"/>
          <w:sz w:val="24"/>
        </w:rPr>
        <w:t xml:space="preserve">  SKYRIUS </w:t>
      </w:r>
    </w:p>
    <w:p w14:paraId="6CE52039" w14:textId="77777777" w:rsidR="00966C67" w:rsidRPr="00A45056" w:rsidRDefault="00966C67" w:rsidP="00966C67">
      <w:pPr>
        <w:shd w:val="clear" w:color="auto" w:fill="FFFFFF"/>
        <w:ind w:right="1"/>
        <w:jc w:val="center"/>
        <w:rPr>
          <w:rFonts w:ascii="Times New Roman" w:hAnsi="Times New Roman"/>
          <w:b/>
          <w:spacing w:val="-7"/>
          <w:sz w:val="24"/>
        </w:rPr>
      </w:pPr>
      <w:r w:rsidRPr="00A45056">
        <w:rPr>
          <w:rFonts w:ascii="Times New Roman" w:hAnsi="Times New Roman"/>
          <w:b/>
          <w:spacing w:val="-7"/>
          <w:sz w:val="24"/>
        </w:rPr>
        <w:t xml:space="preserve"> BENDROSIOS NUOSTATOS</w:t>
      </w:r>
    </w:p>
    <w:p w14:paraId="2D121EEC" w14:textId="77777777" w:rsidR="00966C67" w:rsidRPr="00A45056" w:rsidRDefault="00966C67" w:rsidP="00966C67">
      <w:pPr>
        <w:shd w:val="clear" w:color="auto" w:fill="FFFFFF"/>
        <w:ind w:left="2160" w:right="269" w:firstLine="720"/>
        <w:jc w:val="both"/>
        <w:rPr>
          <w:rFonts w:ascii="Times New Roman" w:hAnsi="Times New Roman"/>
          <w:spacing w:val="-7"/>
          <w:sz w:val="24"/>
        </w:rPr>
      </w:pPr>
    </w:p>
    <w:p w14:paraId="2B391316" w14:textId="77777777" w:rsidR="00966C67" w:rsidRPr="00A45056" w:rsidRDefault="00966C67" w:rsidP="0098707B">
      <w:pPr>
        <w:pStyle w:val="BodyTextIndent2"/>
        <w:ind w:firstLine="851"/>
        <w:rPr>
          <w:color w:val="auto"/>
        </w:rPr>
      </w:pPr>
      <w:r w:rsidRPr="00A45056">
        <w:rPr>
          <w:color w:val="auto"/>
        </w:rPr>
        <w:t xml:space="preserve">1. Susipažinimo </w:t>
      </w:r>
      <w:r w:rsidRPr="00A45056">
        <w:rPr>
          <w:color w:val="auto"/>
          <w:szCs w:val="24"/>
        </w:rPr>
        <w:t xml:space="preserve">su baudžiamųjų, civilinių ir administracinių </w:t>
      </w:r>
      <w:r w:rsidR="00AF67DC" w:rsidRPr="00A45056">
        <w:rPr>
          <w:color w:val="auto"/>
          <w:szCs w:val="24"/>
        </w:rPr>
        <w:t>nusižengimų</w:t>
      </w:r>
      <w:r w:rsidRPr="00A45056">
        <w:rPr>
          <w:color w:val="auto"/>
          <w:szCs w:val="24"/>
        </w:rPr>
        <w:t xml:space="preserve"> bylų medžiaga, jų pateikimo susipažinti, kopijuoti, kopijų rengimo ir išdavimo bei kopijavimo išlaidų apmokėjimo</w:t>
      </w:r>
      <w:r w:rsidR="00B36150">
        <w:rPr>
          <w:color w:val="auto"/>
        </w:rPr>
        <w:t xml:space="preserve"> tvarkos aprašas</w:t>
      </w:r>
      <w:r w:rsidRPr="00A45056">
        <w:rPr>
          <w:color w:val="auto"/>
        </w:rPr>
        <w:t xml:space="preserve"> (toliau – Tvarka) reglamentuoja susipažinimo tiek su išnagrinėtų, tiek su neišnagrinėtų baudžiamųjų, civilinių ir administracinių </w:t>
      </w:r>
      <w:r w:rsidR="00AF67DC" w:rsidRPr="00A45056">
        <w:rPr>
          <w:color w:val="auto"/>
          <w:szCs w:val="24"/>
        </w:rPr>
        <w:t>nusižengimų</w:t>
      </w:r>
      <w:r w:rsidR="00AF67DC" w:rsidRPr="00A45056">
        <w:rPr>
          <w:color w:val="auto"/>
        </w:rPr>
        <w:t xml:space="preserve"> </w:t>
      </w:r>
      <w:r w:rsidRPr="00A45056">
        <w:rPr>
          <w:color w:val="auto"/>
        </w:rPr>
        <w:t xml:space="preserve">bylų medžiaga (toliau – bylų medžiaga), šių bylų medžiagų kopijų rengimo ir išdavimo tvarką bei apmokėjimą už jas Vilniaus miesto apylinkės teisme. </w:t>
      </w:r>
    </w:p>
    <w:p w14:paraId="479DF42E" w14:textId="77777777" w:rsidR="00966C67" w:rsidRPr="00A45056" w:rsidRDefault="00966C67" w:rsidP="0098707B">
      <w:pPr>
        <w:pStyle w:val="BodyTextIndent2"/>
        <w:ind w:firstLine="851"/>
        <w:rPr>
          <w:color w:val="auto"/>
        </w:rPr>
      </w:pPr>
      <w:r w:rsidRPr="00A45056">
        <w:rPr>
          <w:color w:val="auto"/>
        </w:rPr>
        <w:t>2. Ši Tvarka netaikoma teisėjams ir teismo tarnautojams, susipažįstantiems su bylų medžiaga dėl tarnybinių funkcijų vykdymo.</w:t>
      </w:r>
    </w:p>
    <w:p w14:paraId="11AD639A" w14:textId="77777777" w:rsidR="00966C67" w:rsidRPr="00A45056" w:rsidRDefault="00966C67" w:rsidP="0098707B">
      <w:pPr>
        <w:pStyle w:val="BodyTextIndent2"/>
        <w:ind w:firstLine="851"/>
        <w:rPr>
          <w:color w:val="auto"/>
        </w:rPr>
      </w:pPr>
      <w:r w:rsidRPr="00A45056">
        <w:rPr>
          <w:color w:val="auto"/>
        </w:rPr>
        <w:t>3. Tvarkoje naudojamos sąvokos:</w:t>
      </w:r>
    </w:p>
    <w:p w14:paraId="43D2CB16" w14:textId="77777777" w:rsidR="00966C67" w:rsidRPr="00A45056" w:rsidRDefault="00966C67" w:rsidP="0098707B">
      <w:pPr>
        <w:pStyle w:val="BodyTextIndent2"/>
        <w:ind w:firstLine="851"/>
        <w:rPr>
          <w:color w:val="auto"/>
        </w:rPr>
      </w:pPr>
      <w:r w:rsidRPr="00A45056">
        <w:rPr>
          <w:color w:val="auto"/>
        </w:rPr>
        <w:t xml:space="preserve">3.1. </w:t>
      </w:r>
      <w:r w:rsidRPr="00A45056">
        <w:rPr>
          <w:b/>
          <w:color w:val="auto"/>
        </w:rPr>
        <w:t>Bylos medžiaga</w:t>
      </w:r>
      <w:r w:rsidRPr="00A45056">
        <w:rPr>
          <w:color w:val="auto"/>
        </w:rPr>
        <w:t xml:space="preserve"> – tai procesinės neišnagrinėtos ar išnagrinėtos civilinės, baudžiamosios ar administracinių </w:t>
      </w:r>
      <w:r w:rsidR="00AF67DC" w:rsidRPr="00A45056">
        <w:rPr>
          <w:color w:val="auto"/>
          <w:szCs w:val="24"/>
        </w:rPr>
        <w:t>nusižengimų</w:t>
      </w:r>
      <w:r w:rsidR="00AF67DC" w:rsidRPr="00A45056">
        <w:rPr>
          <w:color w:val="auto"/>
        </w:rPr>
        <w:t xml:space="preserve"> </w:t>
      </w:r>
      <w:r w:rsidRPr="00A45056">
        <w:rPr>
          <w:color w:val="auto"/>
        </w:rPr>
        <w:t>bylos medžiaga.</w:t>
      </w:r>
    </w:p>
    <w:p w14:paraId="08C5D10E" w14:textId="77777777" w:rsidR="00966C67" w:rsidRPr="00A45056" w:rsidRDefault="00966C67" w:rsidP="0098707B">
      <w:pPr>
        <w:pStyle w:val="BodyTextIndent2"/>
        <w:ind w:firstLine="851"/>
        <w:rPr>
          <w:color w:val="auto"/>
        </w:rPr>
      </w:pPr>
      <w:r w:rsidRPr="00A45056">
        <w:rPr>
          <w:color w:val="auto"/>
        </w:rPr>
        <w:t xml:space="preserve">3.2. </w:t>
      </w:r>
      <w:r w:rsidRPr="00A45056">
        <w:rPr>
          <w:b/>
          <w:color w:val="auto"/>
        </w:rPr>
        <w:t>Bylos medžiagos kopija</w:t>
      </w:r>
      <w:r w:rsidRPr="00A45056">
        <w:rPr>
          <w:color w:val="auto"/>
        </w:rPr>
        <w:t xml:space="preserve"> – tai bylos medžiagos kopija, kuri išduodamos tik pagal pareiškėjo prašymą šioje Tvarkoje nustatyta tvarka, atsižvelgiant į nustatytas išimtis.</w:t>
      </w:r>
    </w:p>
    <w:p w14:paraId="27F1B332" w14:textId="77777777" w:rsidR="00966C67" w:rsidRPr="00A45056" w:rsidRDefault="00966C67" w:rsidP="0098707B">
      <w:pPr>
        <w:shd w:val="clear" w:color="auto" w:fill="FFFFFF"/>
        <w:ind w:left="14" w:firstLine="851"/>
        <w:jc w:val="both"/>
        <w:rPr>
          <w:rFonts w:ascii="Times New Roman" w:hAnsi="Times New Roman"/>
          <w:spacing w:val="-7"/>
          <w:sz w:val="24"/>
        </w:rPr>
      </w:pPr>
    </w:p>
    <w:p w14:paraId="7E7445F9" w14:textId="77777777" w:rsidR="003513C4" w:rsidRDefault="00966C67" w:rsidP="003513C4">
      <w:pPr>
        <w:shd w:val="clear" w:color="auto" w:fill="FFFFFF"/>
        <w:ind w:right="1"/>
        <w:jc w:val="center"/>
        <w:rPr>
          <w:rFonts w:ascii="Times New Roman" w:hAnsi="Times New Roman"/>
          <w:b/>
          <w:spacing w:val="-7"/>
          <w:sz w:val="24"/>
        </w:rPr>
      </w:pPr>
      <w:r w:rsidRPr="003513C4">
        <w:rPr>
          <w:rFonts w:ascii="Times New Roman" w:hAnsi="Times New Roman"/>
          <w:b/>
          <w:sz w:val="22"/>
          <w:szCs w:val="22"/>
        </w:rPr>
        <w:t>II</w:t>
      </w:r>
      <w:r w:rsidR="003513C4" w:rsidRPr="003513C4">
        <w:rPr>
          <w:rFonts w:ascii="Times New Roman" w:hAnsi="Times New Roman"/>
          <w:b/>
          <w:sz w:val="22"/>
          <w:szCs w:val="22"/>
        </w:rPr>
        <w:t xml:space="preserve"> </w:t>
      </w:r>
      <w:r w:rsidRPr="003513C4">
        <w:rPr>
          <w:rFonts w:ascii="Times New Roman" w:hAnsi="Times New Roman"/>
          <w:b/>
          <w:sz w:val="22"/>
          <w:szCs w:val="22"/>
        </w:rPr>
        <w:t xml:space="preserve"> </w:t>
      </w:r>
      <w:r w:rsidR="003513C4">
        <w:rPr>
          <w:rFonts w:ascii="Times New Roman" w:hAnsi="Times New Roman"/>
          <w:b/>
          <w:spacing w:val="-7"/>
          <w:sz w:val="24"/>
        </w:rPr>
        <w:t xml:space="preserve">SKYRIUS </w:t>
      </w:r>
    </w:p>
    <w:p w14:paraId="4DAD663B" w14:textId="77777777" w:rsidR="00966C67" w:rsidRPr="00A45056" w:rsidRDefault="00966C67" w:rsidP="00966C67">
      <w:pPr>
        <w:pStyle w:val="BodyTextIndent2"/>
        <w:ind w:firstLine="0"/>
        <w:jc w:val="center"/>
        <w:rPr>
          <w:b/>
          <w:color w:val="auto"/>
        </w:rPr>
      </w:pPr>
      <w:r w:rsidRPr="00A45056">
        <w:rPr>
          <w:b/>
          <w:color w:val="auto"/>
        </w:rPr>
        <w:t>SUSIPAŽINIMO SU NEIŠNAGRINĖTŲ AR IŠNAGRINĖTŲ BYLŲ MEDŽIAGA BENDRA TVARKA</w:t>
      </w:r>
    </w:p>
    <w:p w14:paraId="1037BA2E" w14:textId="77777777" w:rsidR="00966C67" w:rsidRPr="00A45056" w:rsidRDefault="00966C67" w:rsidP="00966C67">
      <w:pPr>
        <w:pStyle w:val="BodyTextIndent2"/>
        <w:rPr>
          <w:color w:val="auto"/>
        </w:rPr>
      </w:pPr>
    </w:p>
    <w:p w14:paraId="44EE3AE5" w14:textId="77777777" w:rsidR="00966C67" w:rsidRPr="00A45056" w:rsidRDefault="00966C67" w:rsidP="0098707B">
      <w:pPr>
        <w:pStyle w:val="BodyTextIndent2"/>
        <w:tabs>
          <w:tab w:val="left" w:pos="1134"/>
        </w:tabs>
        <w:ind w:firstLine="851"/>
        <w:rPr>
          <w:color w:val="auto"/>
          <w:szCs w:val="24"/>
        </w:rPr>
      </w:pPr>
      <w:r w:rsidRPr="00A45056">
        <w:rPr>
          <w:color w:val="auto"/>
        </w:rPr>
        <w:t xml:space="preserve">4. </w:t>
      </w:r>
      <w:r w:rsidRPr="00A45056">
        <w:rPr>
          <w:color w:val="auto"/>
          <w:szCs w:val="24"/>
        </w:rPr>
        <w:t>Susipažinti su neišnagrinėtų bylų medžiaga leidžiama tik dalyvaujantiems byloje asmenims ar proceso dalyviams nuo bylos gavimo teisme dienos.</w:t>
      </w:r>
    </w:p>
    <w:p w14:paraId="02564846" w14:textId="77777777" w:rsidR="00966C67" w:rsidRPr="00A45056" w:rsidRDefault="00966C67" w:rsidP="0098707B">
      <w:pPr>
        <w:pStyle w:val="BodyTextIndent2"/>
        <w:tabs>
          <w:tab w:val="left" w:pos="1134"/>
        </w:tabs>
        <w:ind w:firstLine="851"/>
        <w:rPr>
          <w:color w:val="auto"/>
          <w:szCs w:val="24"/>
        </w:rPr>
      </w:pPr>
      <w:r w:rsidRPr="00A45056">
        <w:rPr>
          <w:color w:val="auto"/>
          <w:szCs w:val="24"/>
        </w:rPr>
        <w:t>5. Išimtis iš 4 punkte nustatytos taisyklės gali būti taikoma tada, kai dėl susipažinimo su teisme nagrinėjama byla kreipiasi prokuroras ar ikiteisminio tyrimo pareigūnas dėl atliekamo ikiteisminio tyrimo.</w:t>
      </w:r>
    </w:p>
    <w:p w14:paraId="431F5A2E" w14:textId="77777777" w:rsidR="00966C67" w:rsidRPr="00A45056" w:rsidRDefault="00966C67" w:rsidP="0098707B">
      <w:pPr>
        <w:pStyle w:val="BodyTextIndent2"/>
        <w:tabs>
          <w:tab w:val="left" w:pos="1134"/>
        </w:tabs>
        <w:ind w:firstLine="851"/>
        <w:rPr>
          <w:color w:val="auto"/>
        </w:rPr>
      </w:pPr>
      <w:r w:rsidRPr="00A45056">
        <w:rPr>
          <w:color w:val="auto"/>
          <w:szCs w:val="24"/>
        </w:rPr>
        <w:t>6. Tvarkos 4 punkte nurodyti asmenys susipažinti su neišnagrinėtos b</w:t>
      </w:r>
      <w:r w:rsidRPr="00A45056">
        <w:rPr>
          <w:color w:val="auto"/>
        </w:rPr>
        <w:t>ylos medžiaga ar jos dalimi gali be atskiro leidimo.</w:t>
      </w:r>
    </w:p>
    <w:p w14:paraId="24D36BC2" w14:textId="77777777" w:rsidR="00966C67" w:rsidRPr="00A45056" w:rsidRDefault="00966C67" w:rsidP="0098707B">
      <w:pPr>
        <w:pStyle w:val="BodyTextIndent2"/>
        <w:tabs>
          <w:tab w:val="left" w:pos="1134"/>
        </w:tabs>
        <w:ind w:firstLine="851"/>
        <w:rPr>
          <w:color w:val="auto"/>
        </w:rPr>
      </w:pPr>
      <w:r w:rsidRPr="00A45056">
        <w:rPr>
          <w:color w:val="auto"/>
        </w:rPr>
        <w:t xml:space="preserve">7. Tvarkos 5 punkte nurodytiems asmenims susipažinti </w:t>
      </w:r>
      <w:r w:rsidRPr="00A45056">
        <w:rPr>
          <w:color w:val="auto"/>
          <w:szCs w:val="24"/>
        </w:rPr>
        <w:t>su neišnagrinėtos b</w:t>
      </w:r>
      <w:r w:rsidRPr="00A45056">
        <w:rPr>
          <w:color w:val="auto"/>
        </w:rPr>
        <w:t>ylos medžiaga ar jos dalimi galima leidus tą bylą nagrinėjančiam teisėjui, o jam nesant - teismo pirmininkui ar teismo pirmininko pavaduotojui.</w:t>
      </w:r>
    </w:p>
    <w:p w14:paraId="5DD9C22C" w14:textId="77777777" w:rsidR="00966C67" w:rsidRPr="00A45056" w:rsidRDefault="00966C67" w:rsidP="0098707B">
      <w:pPr>
        <w:pStyle w:val="BodyTextIndent2"/>
        <w:tabs>
          <w:tab w:val="left" w:pos="1134"/>
        </w:tabs>
        <w:ind w:firstLine="851"/>
        <w:rPr>
          <w:color w:val="auto"/>
        </w:rPr>
      </w:pPr>
      <w:r w:rsidRPr="00A45056">
        <w:rPr>
          <w:color w:val="auto"/>
        </w:rPr>
        <w:t xml:space="preserve">8. Susipažinti su išnagrinėtų bylų medžiaga leidžiama </w:t>
      </w:r>
      <w:r w:rsidRPr="00A45056">
        <w:rPr>
          <w:color w:val="auto"/>
          <w:szCs w:val="24"/>
        </w:rPr>
        <w:t>dalyvaujantiems byloje asmenims ar proceso dalyviams</w:t>
      </w:r>
      <w:r w:rsidRPr="00A45056">
        <w:rPr>
          <w:color w:val="auto"/>
        </w:rPr>
        <w:t xml:space="preserve"> be atskiro leidimo.</w:t>
      </w:r>
    </w:p>
    <w:p w14:paraId="05FB03E1" w14:textId="77777777" w:rsidR="00966C67" w:rsidRPr="00A45056" w:rsidRDefault="00966C67" w:rsidP="0098707B">
      <w:pPr>
        <w:pStyle w:val="BodyTextIndent2"/>
        <w:tabs>
          <w:tab w:val="left" w:pos="1134"/>
        </w:tabs>
        <w:ind w:firstLine="851"/>
        <w:rPr>
          <w:color w:val="auto"/>
        </w:rPr>
      </w:pPr>
      <w:r w:rsidRPr="00A45056">
        <w:rPr>
          <w:color w:val="auto"/>
        </w:rPr>
        <w:t>9.   Susipažinti su išnagrinėtų bylų medžiaga taip pat leidžiama asmenims, turintiems tam pagrįstą ir teisėtą interesą. Šiems asmenims priskiriami:</w:t>
      </w:r>
    </w:p>
    <w:p w14:paraId="09D085D0" w14:textId="77777777" w:rsidR="00966C67" w:rsidRPr="00A45056" w:rsidRDefault="00966C67" w:rsidP="0098707B">
      <w:pPr>
        <w:shd w:val="clear" w:color="auto" w:fill="FFFFFF"/>
        <w:tabs>
          <w:tab w:val="left" w:pos="1134"/>
        </w:tabs>
        <w:ind w:left="5" w:right="10" w:firstLine="851"/>
        <w:jc w:val="both"/>
        <w:rPr>
          <w:rFonts w:ascii="Times New Roman" w:hAnsi="Times New Roman"/>
          <w:spacing w:val="-7"/>
          <w:sz w:val="24"/>
        </w:rPr>
      </w:pPr>
      <w:r w:rsidRPr="00A45056">
        <w:rPr>
          <w:rFonts w:ascii="Times New Roman" w:hAnsi="Times New Roman"/>
          <w:spacing w:val="-7"/>
          <w:sz w:val="24"/>
        </w:rPr>
        <w:t>9.1. valstybės ir savivaldybės institucijos teisės aktų joms suteiktos kompetencijos ribose;</w:t>
      </w:r>
    </w:p>
    <w:p w14:paraId="1FAA4372" w14:textId="77777777" w:rsidR="00966C67" w:rsidRPr="00A45056" w:rsidRDefault="00966C67" w:rsidP="0098707B">
      <w:pPr>
        <w:shd w:val="clear" w:color="auto" w:fill="FFFFFF"/>
        <w:tabs>
          <w:tab w:val="left" w:pos="1134"/>
        </w:tabs>
        <w:ind w:left="5" w:right="10" w:firstLine="851"/>
        <w:jc w:val="both"/>
        <w:rPr>
          <w:rFonts w:ascii="Times New Roman" w:hAnsi="Times New Roman"/>
          <w:spacing w:val="-7"/>
          <w:sz w:val="24"/>
        </w:rPr>
      </w:pPr>
      <w:r w:rsidRPr="00A45056">
        <w:rPr>
          <w:rFonts w:ascii="Times New Roman" w:hAnsi="Times New Roman"/>
          <w:spacing w:val="-7"/>
          <w:sz w:val="24"/>
        </w:rPr>
        <w:t xml:space="preserve">9.2. mokslinius tyrimus vykdantys asmenys ir kiti asmenys (taip pat ir nedalyvavę byloje), kurie įrodo, kad turi pagrįstą ir teisės saugomą interesą susipažinti su bylos medžiaga ir gauti bylose ar jų dalyse </w:t>
      </w:r>
      <w:r w:rsidRPr="00A45056">
        <w:rPr>
          <w:rFonts w:ascii="Times New Roman" w:hAnsi="Times New Roman"/>
          <w:spacing w:val="-7"/>
          <w:sz w:val="24"/>
        </w:rPr>
        <w:lastRenderedPageBreak/>
        <w:t xml:space="preserve">esančią informaciją. </w:t>
      </w:r>
    </w:p>
    <w:p w14:paraId="61EA3FCF" w14:textId="77777777" w:rsidR="00966C67" w:rsidRPr="00A45056" w:rsidRDefault="00966C67" w:rsidP="0098707B">
      <w:pPr>
        <w:shd w:val="clear" w:color="auto" w:fill="FFFFFF"/>
        <w:tabs>
          <w:tab w:val="left" w:pos="1134"/>
        </w:tabs>
        <w:ind w:left="5" w:right="10" w:firstLine="851"/>
        <w:jc w:val="both"/>
        <w:rPr>
          <w:rFonts w:ascii="Times New Roman" w:hAnsi="Times New Roman"/>
          <w:spacing w:val="-7"/>
          <w:sz w:val="24"/>
          <w:u w:val="single"/>
        </w:rPr>
      </w:pPr>
      <w:r w:rsidRPr="00A45056">
        <w:rPr>
          <w:rFonts w:ascii="Times New Roman" w:hAnsi="Times New Roman"/>
          <w:spacing w:val="-7"/>
          <w:sz w:val="24"/>
        </w:rPr>
        <w:t>10. Tvarkos 9 punkte nurodyti asmenys susipažinti su išnagrinėtų bylų medžiaga gali tik po to, kai procesinis sprendimas (sprendimas, nuosprendis, įsakymas, nutarimas, nutartis, kuria užbaigiamas procesas) įsiteisėja, o jeigu byla gali būti nagrinėjama kasacine tvarka - ją išnagrinėjus kasacine tvarka arba pasibaigus apskundimo kasacine tvarka terminui. Susipažinti su valstybės, tarnybinę, komercinę, banko ir kitą teisės saugomą paslaptį sudarančia informacija, esančia baudžiamojoje byloje, turi teisę tik asmenys, turintys teisę dirbti su šia informacija.</w:t>
      </w:r>
      <w:r w:rsidRPr="00A45056">
        <w:rPr>
          <w:rFonts w:ascii="Times New Roman" w:hAnsi="Times New Roman"/>
          <w:i/>
          <w:spacing w:val="-7"/>
          <w:sz w:val="24"/>
        </w:rPr>
        <w:t xml:space="preserve"> </w:t>
      </w:r>
      <w:r w:rsidRPr="00A45056">
        <w:rPr>
          <w:rFonts w:ascii="Times New Roman" w:hAnsi="Times New Roman"/>
          <w:spacing w:val="-7"/>
          <w:sz w:val="24"/>
        </w:rPr>
        <w:t>Susipažįstant su išnagrinėtų bylų medžiaga taip pat gali būti taikoma Tvarkos 5 punkte nustatyta išimtis.</w:t>
      </w:r>
    </w:p>
    <w:p w14:paraId="729EC868" w14:textId="77777777" w:rsidR="00966C67" w:rsidRPr="00A45056" w:rsidRDefault="00966C67" w:rsidP="0098707B">
      <w:pPr>
        <w:shd w:val="clear" w:color="auto" w:fill="FFFFFF"/>
        <w:tabs>
          <w:tab w:val="left" w:pos="1134"/>
        </w:tabs>
        <w:ind w:right="10" w:firstLine="851"/>
        <w:jc w:val="both"/>
        <w:rPr>
          <w:rFonts w:ascii="Times New Roman" w:hAnsi="Times New Roman"/>
          <w:spacing w:val="-7"/>
          <w:sz w:val="24"/>
        </w:rPr>
      </w:pPr>
      <w:r w:rsidRPr="00A45056">
        <w:rPr>
          <w:rFonts w:ascii="Times New Roman" w:hAnsi="Times New Roman"/>
          <w:spacing w:val="-7"/>
          <w:sz w:val="24"/>
        </w:rPr>
        <w:t xml:space="preserve">11. Tvarkos 9 punkte nurodyti asmenims su išnagrinėtos bylos medžiaga, kuri nėra priduota į teismo archyvą, ar jos dalimi susipažinti galima leidus </w:t>
      </w:r>
      <w:r w:rsidRPr="00A45056">
        <w:rPr>
          <w:rFonts w:ascii="Times New Roman" w:hAnsi="Times New Roman"/>
          <w:sz w:val="24"/>
          <w:szCs w:val="24"/>
        </w:rPr>
        <w:t>tą bylą išnagrinėjusiam teisėjui, o jam nesant</w:t>
      </w:r>
      <w:r w:rsidRPr="00A45056">
        <w:t xml:space="preserve"> - </w:t>
      </w:r>
      <w:r w:rsidRPr="00A45056">
        <w:rPr>
          <w:rFonts w:ascii="Times New Roman" w:hAnsi="Times New Roman"/>
          <w:spacing w:val="-7"/>
          <w:sz w:val="24"/>
        </w:rPr>
        <w:t xml:space="preserve">teismo pirmininkui ar teismo pirmininko pavaduotojui. Su bylos medžiaga, kuri yra priduota į teismo archyvą, susipažinti išduodama leidus teismo pirmininkui ar teismo pirmininko pavaduotojui. </w:t>
      </w:r>
    </w:p>
    <w:p w14:paraId="507B2050" w14:textId="77777777" w:rsidR="00966C67" w:rsidRPr="00A45056" w:rsidRDefault="00966C67" w:rsidP="0098707B">
      <w:pPr>
        <w:shd w:val="clear" w:color="auto" w:fill="FFFFFF"/>
        <w:tabs>
          <w:tab w:val="left" w:pos="1134"/>
        </w:tabs>
        <w:ind w:right="10" w:firstLine="851"/>
        <w:jc w:val="both"/>
        <w:rPr>
          <w:rFonts w:ascii="Times New Roman" w:hAnsi="Times New Roman"/>
          <w:spacing w:val="-7"/>
          <w:sz w:val="24"/>
        </w:rPr>
      </w:pPr>
      <w:r w:rsidRPr="00A45056">
        <w:rPr>
          <w:rFonts w:ascii="Times New Roman" w:hAnsi="Times New Roman"/>
          <w:spacing w:val="-7"/>
          <w:sz w:val="24"/>
        </w:rPr>
        <w:t>Pateikiant bylą teismo pirmininkui ar teismo pirmininko pavaduotojui, bylą teikiantis darbuotojas patikrina ir praneša, ar prašymą susipažinti su bylos medžiaga teikia byloje dalyvavęs asmuo ar jo atstovas bei, ar byloje nebuvo paskelbta apie uždarus posėdžius, ar nebuvo nustatyta, kad bylos medžiaga ar jos dalis yra nevieša.</w:t>
      </w:r>
    </w:p>
    <w:p w14:paraId="1E937182" w14:textId="77777777" w:rsidR="00966C67" w:rsidRPr="00A45056" w:rsidRDefault="00966C67" w:rsidP="0098707B">
      <w:pPr>
        <w:shd w:val="clear" w:color="auto" w:fill="FFFFFF"/>
        <w:tabs>
          <w:tab w:val="left" w:pos="1134"/>
        </w:tabs>
        <w:ind w:right="10" w:firstLine="851"/>
        <w:jc w:val="both"/>
        <w:rPr>
          <w:rFonts w:ascii="Times New Roman" w:hAnsi="Times New Roman"/>
          <w:spacing w:val="-7"/>
          <w:sz w:val="24"/>
        </w:rPr>
      </w:pPr>
      <w:r w:rsidRPr="00A45056">
        <w:rPr>
          <w:rFonts w:ascii="Times New Roman" w:hAnsi="Times New Roman"/>
          <w:spacing w:val="-7"/>
          <w:sz w:val="24"/>
        </w:rPr>
        <w:t>Gauti leidimą (rezoliuciją) susipažinti su byla organizuoja:</w:t>
      </w:r>
    </w:p>
    <w:p w14:paraId="197656E7" w14:textId="77777777" w:rsidR="00966C67" w:rsidRPr="0098707B" w:rsidRDefault="00966C67" w:rsidP="0098707B">
      <w:pPr>
        <w:numPr>
          <w:ilvl w:val="0"/>
          <w:numId w:val="1"/>
        </w:numPr>
        <w:shd w:val="clear" w:color="auto" w:fill="FFFFFF"/>
        <w:tabs>
          <w:tab w:val="left" w:pos="1134"/>
        </w:tabs>
        <w:ind w:left="0" w:right="10" w:firstLine="851"/>
        <w:jc w:val="both"/>
        <w:rPr>
          <w:rFonts w:ascii="Times New Roman" w:hAnsi="Times New Roman"/>
          <w:spacing w:val="-7"/>
          <w:sz w:val="24"/>
        </w:rPr>
      </w:pPr>
      <w:r w:rsidRPr="00A45056">
        <w:rPr>
          <w:rFonts w:ascii="Times New Roman" w:hAnsi="Times New Roman"/>
          <w:spacing w:val="-7"/>
          <w:sz w:val="24"/>
        </w:rPr>
        <w:t xml:space="preserve">susipažinimo su </w:t>
      </w:r>
      <w:r w:rsidRPr="0098707B">
        <w:rPr>
          <w:rFonts w:ascii="Times New Roman" w:hAnsi="Times New Roman"/>
          <w:spacing w:val="-7"/>
          <w:sz w:val="24"/>
        </w:rPr>
        <w:t xml:space="preserve">bylomis </w:t>
      </w:r>
      <w:r w:rsidR="002F5B96" w:rsidRPr="0098707B">
        <w:rPr>
          <w:rFonts w:ascii="Times New Roman" w:hAnsi="Times New Roman"/>
          <w:spacing w:val="-7"/>
          <w:sz w:val="24"/>
        </w:rPr>
        <w:t>biuro</w:t>
      </w:r>
      <w:r w:rsidRPr="0098707B">
        <w:rPr>
          <w:rFonts w:ascii="Times New Roman" w:hAnsi="Times New Roman"/>
          <w:spacing w:val="-7"/>
          <w:sz w:val="24"/>
        </w:rPr>
        <w:t xml:space="preserve"> darbuotojai – kai byla nėra perduota į teismo archyvą;</w:t>
      </w:r>
    </w:p>
    <w:p w14:paraId="6BF0AB1D" w14:textId="77777777" w:rsidR="00966C67" w:rsidRPr="0098707B" w:rsidRDefault="00966C67" w:rsidP="0098707B">
      <w:pPr>
        <w:numPr>
          <w:ilvl w:val="0"/>
          <w:numId w:val="1"/>
        </w:numPr>
        <w:shd w:val="clear" w:color="auto" w:fill="FFFFFF"/>
        <w:tabs>
          <w:tab w:val="left" w:pos="1134"/>
        </w:tabs>
        <w:ind w:left="0" w:right="10" w:firstLine="851"/>
        <w:jc w:val="both"/>
        <w:rPr>
          <w:rFonts w:ascii="Times New Roman" w:hAnsi="Times New Roman"/>
          <w:spacing w:val="-7"/>
          <w:sz w:val="24"/>
        </w:rPr>
      </w:pPr>
      <w:r w:rsidRPr="0098707B">
        <w:rPr>
          <w:rFonts w:ascii="Times New Roman" w:hAnsi="Times New Roman"/>
          <w:spacing w:val="-7"/>
          <w:sz w:val="24"/>
        </w:rPr>
        <w:t xml:space="preserve">teismo archyvo darbuotojai – kai byla perduota į teismo archyvą. </w:t>
      </w:r>
    </w:p>
    <w:p w14:paraId="0AE17784" w14:textId="77777777" w:rsidR="00966C67" w:rsidRPr="0098707B" w:rsidRDefault="00966C67" w:rsidP="0098707B">
      <w:pPr>
        <w:shd w:val="clear" w:color="auto" w:fill="FFFFFF"/>
        <w:tabs>
          <w:tab w:val="left" w:pos="1134"/>
        </w:tabs>
        <w:ind w:right="10" w:firstLine="851"/>
        <w:jc w:val="both"/>
        <w:rPr>
          <w:rFonts w:ascii="Times New Roman" w:hAnsi="Times New Roman"/>
          <w:spacing w:val="-7"/>
          <w:sz w:val="24"/>
        </w:rPr>
      </w:pPr>
      <w:r w:rsidRPr="0098707B">
        <w:rPr>
          <w:rFonts w:ascii="Times New Roman" w:hAnsi="Times New Roman"/>
          <w:spacing w:val="-7"/>
          <w:sz w:val="24"/>
        </w:rPr>
        <w:t xml:space="preserve">12. Sprendimas atsisakyti tenkinti asmens prašymą dėl leidimo susipažinti su išnagrinėtos bylos medžiaga įforminamas raštu ant teismo firminio blanko nurodant atsisakymo priežastis. Pareiškėjas turi teisę tokį sprendimą skųsti įstatymų nustatyta tvarka. </w:t>
      </w:r>
    </w:p>
    <w:p w14:paraId="06B2BFB9" w14:textId="77777777" w:rsidR="00966C67" w:rsidRPr="0098707B" w:rsidRDefault="00966C67" w:rsidP="0098707B">
      <w:pPr>
        <w:shd w:val="clear" w:color="auto" w:fill="FFFFFF"/>
        <w:tabs>
          <w:tab w:val="left" w:pos="1134"/>
        </w:tabs>
        <w:ind w:left="24" w:right="43" w:firstLine="851"/>
        <w:jc w:val="both"/>
        <w:rPr>
          <w:rFonts w:ascii="Times New Roman" w:hAnsi="Times New Roman"/>
          <w:sz w:val="24"/>
          <w:szCs w:val="24"/>
        </w:rPr>
      </w:pPr>
      <w:r w:rsidRPr="0098707B">
        <w:rPr>
          <w:rFonts w:ascii="Times New Roman" w:hAnsi="Times New Roman"/>
          <w:spacing w:val="-7"/>
          <w:sz w:val="24"/>
          <w:szCs w:val="24"/>
        </w:rPr>
        <w:t>13.</w:t>
      </w:r>
      <w:r w:rsidRPr="0098707B">
        <w:rPr>
          <w:rFonts w:ascii="Times New Roman" w:hAnsi="Times New Roman"/>
          <w:sz w:val="24"/>
          <w:szCs w:val="24"/>
        </w:rPr>
        <w:t xml:space="preserve"> Priimdamas procesinį sprendimą, teismas, siekdamas apsaugoti informaciją apie žmogaus privatų gyvenimą, asmens duomenis, valstybės, tarnybos, profesines, komercines, banko ar kitas teisės saugomas paslaptis, turi teisę proceso dalyvių prašymu ar savo iniciatyva priimti motyvuotą nutartį, nustatančią, kokia bylos medžiaga po jos išnagrinėjimo yra nevieša. </w:t>
      </w:r>
    </w:p>
    <w:p w14:paraId="1271DB99" w14:textId="77777777" w:rsidR="00966C67" w:rsidRPr="0098707B" w:rsidRDefault="00966C67" w:rsidP="0098707B">
      <w:pPr>
        <w:shd w:val="clear" w:color="auto" w:fill="FFFFFF"/>
        <w:tabs>
          <w:tab w:val="left" w:pos="1134"/>
        </w:tabs>
        <w:ind w:right="43" w:firstLine="851"/>
        <w:jc w:val="both"/>
        <w:rPr>
          <w:rFonts w:ascii="Times New Roman" w:hAnsi="Times New Roman"/>
          <w:sz w:val="24"/>
          <w:szCs w:val="24"/>
        </w:rPr>
      </w:pPr>
      <w:r w:rsidRPr="0098707B">
        <w:rPr>
          <w:rFonts w:ascii="Times New Roman" w:hAnsi="Times New Roman"/>
          <w:spacing w:val="-7"/>
          <w:sz w:val="24"/>
        </w:rPr>
        <w:t xml:space="preserve">14. Asmuo, pageidaujantis susipažinti su baudžiamosios, civilinės ar administracinių </w:t>
      </w:r>
      <w:r w:rsidR="00AF67DC" w:rsidRPr="0098707B">
        <w:rPr>
          <w:rFonts w:ascii="Times New Roman" w:hAnsi="Times New Roman"/>
          <w:sz w:val="24"/>
          <w:szCs w:val="24"/>
        </w:rPr>
        <w:t>nusižengimų</w:t>
      </w:r>
      <w:r w:rsidRPr="0098707B">
        <w:rPr>
          <w:rFonts w:ascii="Times New Roman" w:hAnsi="Times New Roman"/>
          <w:spacing w:val="-7"/>
          <w:sz w:val="24"/>
        </w:rPr>
        <w:t xml:space="preserve"> bylos medžiaga turi užpildyti nustatytos formos prašymą (Tvarkos 1 priedas), kuris pateikiamas ir registruojamas teismo Susipažinimo su bylomis </w:t>
      </w:r>
      <w:r w:rsidR="002F5B96" w:rsidRPr="0098707B">
        <w:rPr>
          <w:rFonts w:ascii="Times New Roman" w:hAnsi="Times New Roman"/>
          <w:spacing w:val="-7"/>
          <w:sz w:val="24"/>
        </w:rPr>
        <w:t>biure</w:t>
      </w:r>
      <w:r w:rsidRPr="0098707B">
        <w:rPr>
          <w:rFonts w:ascii="Times New Roman" w:hAnsi="Times New Roman"/>
          <w:spacing w:val="-7"/>
          <w:sz w:val="24"/>
        </w:rPr>
        <w:t>. Iš  Tvarkos 6 ir 8 punktuose nurodytų subjektų, norinčių susipažinti su neišnagrinėtos ar išnagrinėtos bylos medžiaga, nėra reikalaujama užpildyti prašymo formą. Tuo atveju, kai byla yra priduota į teismo archyvą, be atskiro leidimo susipažinti su byla gali tik bylos šalys, kiti asmenys privalo užpildyti nustatytos formos prašymą.</w:t>
      </w:r>
    </w:p>
    <w:p w14:paraId="350249AF" w14:textId="77777777" w:rsidR="00966C67" w:rsidRPr="0098707B" w:rsidRDefault="00966C67" w:rsidP="0098707B">
      <w:pPr>
        <w:shd w:val="clear" w:color="auto" w:fill="FFFFFF"/>
        <w:tabs>
          <w:tab w:val="left" w:pos="1134"/>
        </w:tabs>
        <w:ind w:right="43" w:firstLine="851"/>
        <w:rPr>
          <w:rFonts w:ascii="Times New Roman" w:hAnsi="Times New Roman"/>
          <w:sz w:val="24"/>
          <w:szCs w:val="24"/>
        </w:rPr>
      </w:pPr>
    </w:p>
    <w:p w14:paraId="33D194E5" w14:textId="77777777" w:rsidR="003513C4" w:rsidRPr="0098707B" w:rsidRDefault="00966C67" w:rsidP="003513C4">
      <w:pPr>
        <w:shd w:val="clear" w:color="auto" w:fill="FFFFFF"/>
        <w:ind w:right="1"/>
        <w:jc w:val="center"/>
        <w:rPr>
          <w:rFonts w:ascii="Times New Roman" w:hAnsi="Times New Roman"/>
          <w:b/>
          <w:spacing w:val="-7"/>
          <w:sz w:val="24"/>
        </w:rPr>
      </w:pPr>
      <w:r w:rsidRPr="0098707B">
        <w:rPr>
          <w:rFonts w:ascii="Times New Roman" w:hAnsi="Times New Roman"/>
          <w:b/>
          <w:sz w:val="24"/>
          <w:szCs w:val="24"/>
        </w:rPr>
        <w:t>III</w:t>
      </w:r>
      <w:r w:rsidR="003513C4" w:rsidRPr="0098707B">
        <w:rPr>
          <w:rFonts w:ascii="Times New Roman" w:hAnsi="Times New Roman"/>
          <w:b/>
          <w:spacing w:val="-7"/>
          <w:sz w:val="24"/>
        </w:rPr>
        <w:t xml:space="preserve"> SKYRIUS </w:t>
      </w:r>
    </w:p>
    <w:p w14:paraId="0A49D243" w14:textId="77777777" w:rsidR="00966C67" w:rsidRPr="0098707B" w:rsidRDefault="00966C67" w:rsidP="00966C67">
      <w:pPr>
        <w:pStyle w:val="Heading2"/>
        <w:ind w:left="34"/>
        <w:jc w:val="center"/>
        <w:rPr>
          <w:color w:val="auto"/>
        </w:rPr>
      </w:pPr>
      <w:r w:rsidRPr="0098707B">
        <w:rPr>
          <w:color w:val="auto"/>
        </w:rPr>
        <w:t xml:space="preserve"> SUSIPAŽINIMO SU BYLŲ MEDŽIAGA TVARKA</w:t>
      </w:r>
    </w:p>
    <w:p w14:paraId="4D14093D" w14:textId="77777777" w:rsidR="00966C67" w:rsidRPr="0098707B" w:rsidRDefault="00966C67" w:rsidP="00966C67">
      <w:pPr>
        <w:shd w:val="clear" w:color="auto" w:fill="FFFFFF"/>
        <w:jc w:val="both"/>
        <w:rPr>
          <w:rFonts w:ascii="Times New Roman" w:hAnsi="Times New Roman"/>
          <w:spacing w:val="-7"/>
          <w:sz w:val="24"/>
        </w:rPr>
      </w:pPr>
    </w:p>
    <w:p w14:paraId="14B34C25" w14:textId="77777777" w:rsidR="00966C67" w:rsidRPr="0098707B" w:rsidRDefault="00966C67" w:rsidP="0098707B">
      <w:pPr>
        <w:shd w:val="clear" w:color="auto" w:fill="FFFFFF"/>
        <w:tabs>
          <w:tab w:val="left" w:pos="1418"/>
        </w:tabs>
        <w:ind w:left="14" w:firstLine="837"/>
        <w:jc w:val="both"/>
        <w:rPr>
          <w:rFonts w:ascii="Times New Roman" w:hAnsi="Times New Roman"/>
          <w:spacing w:val="-7"/>
          <w:sz w:val="24"/>
        </w:rPr>
      </w:pPr>
      <w:r w:rsidRPr="0098707B">
        <w:rPr>
          <w:rFonts w:ascii="Times New Roman" w:hAnsi="Times New Roman"/>
          <w:spacing w:val="-7"/>
          <w:sz w:val="24"/>
        </w:rPr>
        <w:t xml:space="preserve">15. Teisme su bylų medžiaga susipažįstama tam skirtame kabinete – Susipažinimo su bylomis </w:t>
      </w:r>
      <w:r w:rsidR="002F5B96" w:rsidRPr="0098707B">
        <w:rPr>
          <w:rFonts w:ascii="Times New Roman" w:hAnsi="Times New Roman"/>
          <w:spacing w:val="-7"/>
          <w:sz w:val="24"/>
        </w:rPr>
        <w:t>biure</w:t>
      </w:r>
      <w:r w:rsidRPr="0098707B">
        <w:rPr>
          <w:rFonts w:ascii="Times New Roman" w:hAnsi="Times New Roman"/>
          <w:spacing w:val="-7"/>
          <w:sz w:val="24"/>
        </w:rPr>
        <w:t xml:space="preserve">. Bylas susipažinti parengia, pateikia ir susipažinimo priežiūrą vykdo įgalioti teismo tarnautojai. </w:t>
      </w:r>
    </w:p>
    <w:p w14:paraId="3D7CD8E5" w14:textId="77777777" w:rsidR="00966C67" w:rsidRPr="00A45056" w:rsidRDefault="00966C67" w:rsidP="0098707B">
      <w:pPr>
        <w:shd w:val="clear" w:color="auto" w:fill="FFFFFF"/>
        <w:tabs>
          <w:tab w:val="left" w:pos="1418"/>
        </w:tabs>
        <w:ind w:firstLine="837"/>
        <w:jc w:val="both"/>
        <w:rPr>
          <w:rFonts w:ascii="Times New Roman" w:hAnsi="Times New Roman"/>
          <w:spacing w:val="-7"/>
          <w:sz w:val="24"/>
        </w:rPr>
      </w:pPr>
      <w:r w:rsidRPr="0098707B">
        <w:rPr>
          <w:rFonts w:ascii="Times New Roman" w:hAnsi="Times New Roman"/>
          <w:spacing w:val="-7"/>
          <w:sz w:val="24"/>
        </w:rPr>
        <w:t xml:space="preserve">16. Tvarkos 4 punkte nurodyti asmenys, norėdami susipažinti su atitinkama neišnagrinėtos ar išnagrinėtos bylos </w:t>
      </w:r>
      <w:r w:rsidRPr="00A45056">
        <w:rPr>
          <w:rFonts w:ascii="Times New Roman" w:hAnsi="Times New Roman"/>
          <w:spacing w:val="-7"/>
          <w:sz w:val="24"/>
        </w:rPr>
        <w:t>medžiaga, turi pateikti jo asmens tapatybę liudijantį dokumentą su nuotrauka bei asmens kodu, o Tvarkos 9 punkte nurodyti asmenys ir nustatytos formos (Tvarkos l priedas) prašymą, kuriame nurodoma, su kokia byla pageidaujama susipažinti arba kokią informaciją asmuo pageidauja gauti, susipažinimo (informacijos panaudojimo) tikslas. Mokslinius tyrimus atliekantys asmenys papildomai turi pateikti mokslo arba mokslo ir studijų įstaigos pažymą, kurioje  turi būti nurodyta tyrinėjimo tema. Susipažįstant su bylos, turinčios valstybės, tarnybinės, komercinės, banko ir kitos teisės saugomos paslaptį sudarančios informacijos, asmuo turi pateikti atitinkamą leidimą, kurio nuorašas pridedamas prie prašymo.</w:t>
      </w:r>
    </w:p>
    <w:p w14:paraId="79999E88" w14:textId="77777777" w:rsidR="00966C67" w:rsidRPr="00A45056" w:rsidRDefault="00966C67" w:rsidP="0098707B">
      <w:pPr>
        <w:shd w:val="clear" w:color="auto" w:fill="FFFFFF"/>
        <w:tabs>
          <w:tab w:val="left" w:pos="1418"/>
        </w:tabs>
        <w:ind w:firstLine="837"/>
        <w:jc w:val="both"/>
        <w:rPr>
          <w:rFonts w:ascii="Times New Roman" w:hAnsi="Times New Roman"/>
          <w:spacing w:val="-7"/>
          <w:sz w:val="24"/>
        </w:rPr>
      </w:pPr>
      <w:r w:rsidRPr="00A45056">
        <w:rPr>
          <w:rFonts w:ascii="Times New Roman" w:hAnsi="Times New Roman"/>
          <w:spacing w:val="-7"/>
          <w:sz w:val="24"/>
        </w:rPr>
        <w:t xml:space="preserve">17. Jeigu dėl susipažinimo su atitinkama bylos medžiaga kreipiasi pareiškėjo atstovas, jis turi užpildyti šios Tvarkos 14 punkte nurodytą prašymą ir jame pažymėti tiek savo, tiek pareiškėjo duomenis bei pateikti paprastos rašytinės, notarinės arba jai prilygintos formos įgaliojimą (atstovavimo sutartį, pavedimo sutartį ir pan., jei toks įgaliojimas nebuvo pateiktas byloje), kuris pateikiamas kartu su prašymu. Šiuo atveju pateikiamas pareiškėjo atstovo asmens tapatybę liudijantis dokumentas su nuotrauka ir asmens </w:t>
      </w:r>
      <w:r w:rsidRPr="00A45056">
        <w:rPr>
          <w:rFonts w:ascii="Times New Roman" w:hAnsi="Times New Roman"/>
          <w:spacing w:val="-7"/>
          <w:sz w:val="24"/>
        </w:rPr>
        <w:lastRenderedPageBreak/>
        <w:t xml:space="preserve">kodu. Jeigu pateikus paprastos rašytinės formos prašymą kyla abejonių dėl pareiškėjo – fizinio asmens valios arba jo atstovo įgaliojimų, teismas turi teisę pareikalauti, kad būtų pateiktas notarinės arba jai prilygintos formos įgaliojimas išskyrus atvejus, kada atstovas yra advokatas arba advokato padėjėjas. </w:t>
      </w:r>
    </w:p>
    <w:p w14:paraId="1563C357" w14:textId="77777777" w:rsidR="00966C67" w:rsidRPr="00A45056" w:rsidRDefault="00966C67" w:rsidP="0098707B">
      <w:pPr>
        <w:shd w:val="clear" w:color="auto" w:fill="FFFFFF"/>
        <w:tabs>
          <w:tab w:val="left" w:pos="1418"/>
        </w:tabs>
        <w:ind w:left="34" w:right="48" w:firstLine="837"/>
        <w:jc w:val="both"/>
        <w:rPr>
          <w:rFonts w:ascii="Times New Roman" w:hAnsi="Times New Roman"/>
          <w:spacing w:val="-7"/>
          <w:sz w:val="24"/>
        </w:rPr>
      </w:pPr>
      <w:r w:rsidRPr="00A45056">
        <w:rPr>
          <w:rFonts w:ascii="Times New Roman" w:hAnsi="Times New Roman"/>
          <w:spacing w:val="-7"/>
          <w:sz w:val="24"/>
        </w:rPr>
        <w:t xml:space="preserve">18. Gauti prašymai susipažinti su atitinkamos bylos medžiaga registruojami Lietuvos teismų informacinėje sistemoje LITEKO konkrečios bylos skiltyje „Procesas“ užpildant visus reikiamus laukus pagal Darbo su teismų informacine sistema LITEKO tvarkos nuostatas.  </w:t>
      </w:r>
      <w:ins w:id="0" w:author="l.umbraziuniene" w:date="2013-04-29T16:50:00Z">
        <w:r w:rsidRPr="00A45056">
          <w:rPr>
            <w:rFonts w:ascii="Times New Roman" w:hAnsi="Times New Roman"/>
            <w:spacing w:val="-7"/>
            <w:sz w:val="24"/>
          </w:rPr>
          <w:t xml:space="preserve"> </w:t>
        </w:r>
      </w:ins>
    </w:p>
    <w:p w14:paraId="2F49A4DE" w14:textId="77777777" w:rsidR="00966C67" w:rsidRPr="00A45056" w:rsidRDefault="00966C67" w:rsidP="0098707B">
      <w:pPr>
        <w:tabs>
          <w:tab w:val="left" w:pos="1418"/>
        </w:tabs>
        <w:ind w:firstLine="837"/>
        <w:rPr>
          <w:rFonts w:ascii="Times New Roman" w:hAnsi="Times New Roman"/>
          <w:sz w:val="24"/>
          <w:szCs w:val="24"/>
        </w:rPr>
      </w:pPr>
      <w:r w:rsidRPr="00A45056">
        <w:rPr>
          <w:rFonts w:ascii="Times New Roman" w:hAnsi="Times New Roman"/>
          <w:sz w:val="24"/>
          <w:szCs w:val="24"/>
        </w:rPr>
        <w:t>19. Susipažinimo priežiūrą vykdantis teismo darbuotojas reikiamus įrašus pagal Tvarką atlieka:</w:t>
      </w:r>
    </w:p>
    <w:p w14:paraId="37469E55" w14:textId="77777777" w:rsidR="00966C67" w:rsidRPr="00A45056" w:rsidRDefault="00966C67" w:rsidP="0098707B">
      <w:pPr>
        <w:tabs>
          <w:tab w:val="left" w:pos="1418"/>
        </w:tabs>
        <w:ind w:firstLine="837"/>
        <w:rPr>
          <w:rFonts w:ascii="Times New Roman" w:hAnsi="Times New Roman"/>
          <w:sz w:val="24"/>
          <w:szCs w:val="24"/>
        </w:rPr>
      </w:pPr>
      <w:r w:rsidRPr="00A45056">
        <w:rPr>
          <w:rFonts w:ascii="Times New Roman" w:hAnsi="Times New Roman"/>
          <w:sz w:val="24"/>
          <w:szCs w:val="24"/>
        </w:rPr>
        <w:t>19.1. Susipažinimo su civilinėmis bylomis registracijos žurnale (Tvarkos priedas Nr. 2);</w:t>
      </w:r>
    </w:p>
    <w:p w14:paraId="2B34F9DF" w14:textId="77777777" w:rsidR="00966C67" w:rsidRPr="00A45056" w:rsidRDefault="00966C67" w:rsidP="0098707B">
      <w:pPr>
        <w:tabs>
          <w:tab w:val="left" w:pos="1418"/>
        </w:tabs>
        <w:ind w:firstLine="837"/>
        <w:rPr>
          <w:rFonts w:ascii="Times New Roman" w:hAnsi="Times New Roman"/>
          <w:sz w:val="24"/>
          <w:szCs w:val="24"/>
        </w:rPr>
      </w:pPr>
      <w:r w:rsidRPr="00A45056">
        <w:rPr>
          <w:rFonts w:ascii="Times New Roman" w:hAnsi="Times New Roman"/>
          <w:sz w:val="24"/>
          <w:szCs w:val="24"/>
        </w:rPr>
        <w:t>19.2. Susipažinimo su baudžiamosiomis bylomis registracijos žurnale (Tvarkos priedas Nr. 3);</w:t>
      </w:r>
    </w:p>
    <w:p w14:paraId="2A62B56E" w14:textId="77777777" w:rsidR="00966C67" w:rsidRPr="00A45056" w:rsidRDefault="0098707B" w:rsidP="0098707B">
      <w:pPr>
        <w:tabs>
          <w:tab w:val="left" w:pos="1418"/>
        </w:tabs>
        <w:ind w:firstLine="837"/>
        <w:jc w:val="both"/>
        <w:rPr>
          <w:rFonts w:ascii="Times New Roman" w:hAnsi="Times New Roman"/>
          <w:sz w:val="24"/>
          <w:szCs w:val="24"/>
        </w:rPr>
      </w:pPr>
      <w:r>
        <w:rPr>
          <w:rFonts w:ascii="Times New Roman" w:hAnsi="Times New Roman"/>
          <w:sz w:val="24"/>
          <w:szCs w:val="24"/>
        </w:rPr>
        <w:t xml:space="preserve">19.3. </w:t>
      </w:r>
      <w:r w:rsidR="00966C67" w:rsidRPr="00A45056">
        <w:rPr>
          <w:rFonts w:ascii="Times New Roman" w:hAnsi="Times New Roman"/>
          <w:sz w:val="24"/>
          <w:szCs w:val="24"/>
        </w:rPr>
        <w:t xml:space="preserve">Susipažinimo su administracinių </w:t>
      </w:r>
      <w:r w:rsidR="00AF67DC" w:rsidRPr="00A45056">
        <w:rPr>
          <w:rFonts w:ascii="Times New Roman" w:hAnsi="Times New Roman"/>
          <w:sz w:val="24"/>
          <w:szCs w:val="24"/>
        </w:rPr>
        <w:t xml:space="preserve">nusižengimų </w:t>
      </w:r>
      <w:r w:rsidR="00966C67" w:rsidRPr="00A45056">
        <w:rPr>
          <w:rFonts w:ascii="Times New Roman" w:hAnsi="Times New Roman"/>
          <w:sz w:val="24"/>
          <w:szCs w:val="24"/>
        </w:rPr>
        <w:t>bylomis registracijos žurnale (Tvarkos priedas Nr. 4);</w:t>
      </w:r>
    </w:p>
    <w:p w14:paraId="27D71980" w14:textId="77777777" w:rsidR="00966C67" w:rsidRPr="00A45056" w:rsidRDefault="00966C67" w:rsidP="0098707B">
      <w:pPr>
        <w:tabs>
          <w:tab w:val="left" w:pos="1418"/>
        </w:tabs>
        <w:ind w:firstLine="837"/>
        <w:rPr>
          <w:rFonts w:ascii="Times New Roman" w:hAnsi="Times New Roman"/>
          <w:sz w:val="24"/>
          <w:szCs w:val="24"/>
        </w:rPr>
      </w:pPr>
      <w:r w:rsidRPr="00A45056">
        <w:rPr>
          <w:rFonts w:ascii="Times New Roman" w:hAnsi="Times New Roman"/>
          <w:sz w:val="24"/>
          <w:szCs w:val="24"/>
        </w:rPr>
        <w:t>19.4. Advokatų, teikiančių antrinę teisinę pagalbą susipažinimo su bylomis registracijos žurnale (Tvarkos priedas Nr. 5).</w:t>
      </w:r>
    </w:p>
    <w:p w14:paraId="01FA037E" w14:textId="77777777" w:rsidR="00966C67" w:rsidRPr="00A45056" w:rsidRDefault="0098707B" w:rsidP="0098707B">
      <w:pPr>
        <w:shd w:val="clear" w:color="auto" w:fill="FFFFFF"/>
        <w:tabs>
          <w:tab w:val="left" w:pos="1276"/>
        </w:tabs>
        <w:ind w:left="34" w:right="48" w:firstLine="837"/>
        <w:jc w:val="both"/>
        <w:rPr>
          <w:rFonts w:ascii="Times New Roman" w:hAnsi="Times New Roman"/>
          <w:spacing w:val="-7"/>
          <w:sz w:val="24"/>
        </w:rPr>
      </w:pPr>
      <w:r>
        <w:rPr>
          <w:rFonts w:ascii="Times New Roman" w:hAnsi="Times New Roman"/>
          <w:spacing w:val="-7"/>
          <w:sz w:val="24"/>
        </w:rPr>
        <w:t xml:space="preserve">20. </w:t>
      </w:r>
      <w:r w:rsidR="00966C67" w:rsidRPr="00A45056">
        <w:rPr>
          <w:rFonts w:ascii="Times New Roman" w:hAnsi="Times New Roman"/>
          <w:spacing w:val="-7"/>
          <w:sz w:val="24"/>
        </w:rPr>
        <w:t>Leidimas susipažinti su prašomos bylos medžiaga įforminamas rezoliucija ant gauto asmens prašymo. Jeigu leidžiama susipažinti tik su atitinkamos bylos medžiagos dalimi, rezoliucijoje turi būti nurodyta, su kuria medžiagos dalimi leidžiama susipažinti arba su kokia dalimi medžiagos neleidžiama susipažinti (pažymint bylos tomų, lapų numerius). Šis punktas netaikomas Tvarkos 6 ir 8 punktuose nurodytiems asmenims.</w:t>
      </w:r>
    </w:p>
    <w:p w14:paraId="6F64B0E4" w14:textId="77777777" w:rsidR="00966C67" w:rsidRPr="00A45056" w:rsidRDefault="00966C67" w:rsidP="0098707B">
      <w:pPr>
        <w:shd w:val="clear" w:color="auto" w:fill="FFFFFF"/>
        <w:tabs>
          <w:tab w:val="left" w:pos="1418"/>
        </w:tabs>
        <w:ind w:left="34" w:right="48" w:firstLine="837"/>
        <w:jc w:val="both"/>
        <w:rPr>
          <w:rFonts w:ascii="Times New Roman" w:hAnsi="Times New Roman"/>
          <w:spacing w:val="-7"/>
          <w:sz w:val="24"/>
        </w:rPr>
      </w:pPr>
      <w:r w:rsidRPr="00A45056">
        <w:rPr>
          <w:rFonts w:ascii="Times New Roman" w:hAnsi="Times New Roman"/>
          <w:spacing w:val="-7"/>
          <w:sz w:val="24"/>
        </w:rPr>
        <w:t>21. Mokslinius tyrimus atliekantiems asmenims leidžiama susipažinti su bylų medžiagomis, atitinkančiomis jų tyrinėjimo temą bei atsižvelgiant į Tvarkos 10 punkte nurodytą sąlygą. Šiems asmenims pasirašytinai išaiškinama (Tvarkos 6 priedas), kad susipažinimo su bylomis metu jų sužinoti asmens duomenys ir kita teisės aktų saugoma informacija mokslinių tyrimų rezultatuose, moksliniuose darbuose, monografijose ir pan., turi būti pakeista taip, kad būtų negalima nustatyti asmenų tapatybės duomenų, kitos saugotinos informacijos turinio, ir kad šie duomenys bei informacija negali būti panaudota kitiems (ne tyrimo) tikslams.</w:t>
      </w:r>
    </w:p>
    <w:p w14:paraId="04E31CE9" w14:textId="77777777" w:rsidR="00966C67" w:rsidRPr="00A45056" w:rsidRDefault="00966C67" w:rsidP="0098707B">
      <w:pPr>
        <w:shd w:val="clear" w:color="auto" w:fill="FFFFFF"/>
        <w:tabs>
          <w:tab w:val="left" w:pos="1418"/>
        </w:tabs>
        <w:ind w:left="34" w:right="48" w:firstLine="837"/>
        <w:jc w:val="both"/>
        <w:rPr>
          <w:rFonts w:ascii="Times New Roman" w:hAnsi="Times New Roman"/>
          <w:spacing w:val="-7"/>
          <w:sz w:val="24"/>
        </w:rPr>
      </w:pPr>
      <w:r w:rsidRPr="00A45056">
        <w:rPr>
          <w:rFonts w:ascii="Times New Roman" w:hAnsi="Times New Roman"/>
          <w:spacing w:val="-7"/>
          <w:sz w:val="24"/>
        </w:rPr>
        <w:t>22. Kai pareiškėjas nežino, kokioje tiksliai byloje yra jį dominanti informacija, gali būti nurodomi rūšiniai bylos arba pageidaujamos gauti informacijos požymiai. Tokiu atveju įgaliotas teismo darbuotojas pagal turimas informacijos paieškos priemones atlieka pareiškėją dominančios bylos ir (arba) informacijos paiešką. Nepavykus rasti pareiškėją dominančios bylos ar informacijos, pareiškėjas apie tai informuojamas (jo pageidavimu – raštu) ir apie tai pažymima Tvarkos 17 punkte nurodytame atitinkamame žurnale.</w:t>
      </w:r>
    </w:p>
    <w:p w14:paraId="17D8C76D" w14:textId="77777777" w:rsidR="00966C67" w:rsidRPr="00A45056" w:rsidRDefault="0098707B" w:rsidP="0098707B">
      <w:pPr>
        <w:shd w:val="clear" w:color="auto" w:fill="FFFFFF"/>
        <w:tabs>
          <w:tab w:val="left" w:pos="1276"/>
        </w:tabs>
        <w:ind w:left="34" w:right="48" w:firstLine="837"/>
        <w:jc w:val="both"/>
        <w:rPr>
          <w:rFonts w:ascii="Times New Roman" w:hAnsi="Times New Roman"/>
          <w:spacing w:val="-7"/>
          <w:sz w:val="24"/>
        </w:rPr>
      </w:pPr>
      <w:r>
        <w:rPr>
          <w:rFonts w:ascii="Times New Roman" w:hAnsi="Times New Roman"/>
          <w:spacing w:val="-7"/>
          <w:sz w:val="24"/>
        </w:rPr>
        <w:t>23.</w:t>
      </w:r>
      <w:r w:rsidR="00966C67" w:rsidRPr="00A45056">
        <w:rPr>
          <w:rFonts w:ascii="Times New Roman" w:hAnsi="Times New Roman"/>
          <w:spacing w:val="-7"/>
          <w:sz w:val="24"/>
        </w:rPr>
        <w:t>Bylų medžiaga susipažinti paruošiama (uždengiamos bylos vietos, su kuriomis susipažinimas yra ribojamas) ir išduodama susipažinti nedelsiant, o jei tokios galimybės nėra - ne vėliau kaip per 7 dienas nuo atitinkamo prašymo gavimo dienos. Jeigu bylų medžiagų paruošimas reikalauja daugiau laiko, šios Tvarkos 5 ar 8 punkte nurodyti subjektai turi teisę pratęsti šį terminą dar 14 kalendorinių dienų.</w:t>
      </w:r>
    </w:p>
    <w:p w14:paraId="72675D96" w14:textId="77777777" w:rsidR="00966C67" w:rsidRPr="00A45056" w:rsidRDefault="00966C67" w:rsidP="0098707B">
      <w:pPr>
        <w:shd w:val="clear" w:color="auto" w:fill="FFFFFF"/>
        <w:tabs>
          <w:tab w:val="left" w:pos="1418"/>
        </w:tabs>
        <w:ind w:left="34" w:right="48" w:firstLine="837"/>
        <w:jc w:val="both"/>
        <w:rPr>
          <w:rFonts w:ascii="Times New Roman" w:hAnsi="Times New Roman"/>
          <w:spacing w:val="-7"/>
          <w:sz w:val="24"/>
        </w:rPr>
      </w:pPr>
      <w:r w:rsidRPr="00A45056">
        <w:rPr>
          <w:rFonts w:ascii="Times New Roman" w:hAnsi="Times New Roman"/>
          <w:spacing w:val="-7"/>
          <w:sz w:val="24"/>
        </w:rPr>
        <w:t>24. Gavęs atitinkamą bylą susipažinti, asmuo savo parašu patvirtina tai Tvarkos 19 punkte nurodytame atitinkamame žurnale.</w:t>
      </w:r>
    </w:p>
    <w:p w14:paraId="027E3E27" w14:textId="77777777" w:rsidR="00966C67" w:rsidRPr="00A45056" w:rsidRDefault="00966C67" w:rsidP="0098707B">
      <w:pPr>
        <w:shd w:val="clear" w:color="auto" w:fill="FFFFFF"/>
        <w:tabs>
          <w:tab w:val="left" w:pos="1418"/>
        </w:tabs>
        <w:ind w:left="34" w:right="48" w:firstLine="837"/>
        <w:jc w:val="both"/>
        <w:rPr>
          <w:rFonts w:ascii="Times New Roman" w:hAnsi="Times New Roman"/>
          <w:spacing w:val="-7"/>
          <w:sz w:val="24"/>
        </w:rPr>
      </w:pPr>
      <w:r w:rsidRPr="00A45056">
        <w:rPr>
          <w:rFonts w:ascii="Times New Roman" w:hAnsi="Times New Roman"/>
          <w:spacing w:val="-7"/>
          <w:sz w:val="24"/>
        </w:rPr>
        <w:t>25. Išduodant bylą Tvarkos 19 punkte nurodytame atitinkamame žurnale pažymimas bylos išdavimo laikas.</w:t>
      </w:r>
    </w:p>
    <w:p w14:paraId="40231EFB" w14:textId="77777777" w:rsidR="00966C67" w:rsidRPr="00A45056" w:rsidRDefault="00966C67" w:rsidP="0098707B">
      <w:pPr>
        <w:pStyle w:val="BodyTextIndent2"/>
        <w:tabs>
          <w:tab w:val="left" w:pos="1418"/>
        </w:tabs>
        <w:ind w:firstLine="837"/>
        <w:rPr>
          <w:color w:val="auto"/>
        </w:rPr>
      </w:pPr>
      <w:r w:rsidRPr="00A45056">
        <w:rPr>
          <w:color w:val="auto"/>
        </w:rPr>
        <w:t>26. Susipažįstantis su atitinkamos bylos medžiaga asmuo privalo su jam duota susipažinti byla elgtis rūpestingai ir atsargiai. Draudžiama išsinešti bylas iš susipažinimui skirtos patalpos, susipažinti su uždengta medžiagos dalimi, su kuria susipažinimas yra apribotas, perduoti susipažinti asmenims, negavusiems leidimo susipažinti su bylos medžiaga, lankstyti lapus, rašinėti pastabas, braukyti, plėšyti ar kaip kitaip gadinti bylos medžiagą. Pastebėjus tokius veiksmus, susipažinimas nedelsiant nutraukiamas, ir apie tai surašomas aktas, pasirašomas susipažinimą su bylos medžiaga kontroliuojančio teismo tarnautojo.</w:t>
      </w:r>
    </w:p>
    <w:p w14:paraId="1E686199" w14:textId="77777777" w:rsidR="00966C67" w:rsidRPr="00A45056" w:rsidRDefault="00966C67" w:rsidP="0098707B">
      <w:pPr>
        <w:shd w:val="clear" w:color="auto" w:fill="FFFFFF"/>
        <w:tabs>
          <w:tab w:val="left" w:pos="1418"/>
        </w:tabs>
        <w:ind w:firstLine="837"/>
        <w:jc w:val="both"/>
        <w:rPr>
          <w:rFonts w:ascii="Times New Roman" w:hAnsi="Times New Roman"/>
          <w:spacing w:val="-7"/>
          <w:sz w:val="24"/>
        </w:rPr>
      </w:pPr>
      <w:r w:rsidRPr="00A45056">
        <w:rPr>
          <w:rFonts w:ascii="Times New Roman" w:hAnsi="Times New Roman"/>
          <w:spacing w:val="-7"/>
          <w:sz w:val="24"/>
        </w:rPr>
        <w:t>27. Baigęs skaityti bylą, susipažįstantis su bylos medžiaga asmuo grąžina bylą atsakingam teismo tarnautojui, kuris patikrina grąžintą bylą, Tvarkos 19 punkte nurodytame atitinkamame žurnale nurodo grąžinimo laiką, bylos apimtį, su kuria asmuo susipažino (nurodant bylos tomų, lapų skaičių).</w:t>
      </w:r>
    </w:p>
    <w:p w14:paraId="2574EFF8" w14:textId="77777777" w:rsidR="00966C67" w:rsidRPr="00A45056" w:rsidRDefault="00966C67" w:rsidP="0098707B">
      <w:pPr>
        <w:shd w:val="clear" w:color="auto" w:fill="FFFFFF"/>
        <w:tabs>
          <w:tab w:val="left" w:pos="1418"/>
        </w:tabs>
        <w:ind w:right="43" w:firstLine="837"/>
        <w:jc w:val="both"/>
        <w:rPr>
          <w:rFonts w:ascii="Times New Roman" w:hAnsi="Times New Roman"/>
          <w:sz w:val="24"/>
          <w:szCs w:val="24"/>
        </w:rPr>
      </w:pPr>
      <w:r w:rsidRPr="00A45056">
        <w:rPr>
          <w:rFonts w:ascii="Times New Roman" w:hAnsi="Times New Roman"/>
          <w:sz w:val="24"/>
          <w:szCs w:val="24"/>
        </w:rPr>
        <w:lastRenderedPageBreak/>
        <w:t>28. Asmenims, pažeidusiems nustatytą Tvarką, šios Tvarkos 7 ar 11 punkte nurodyti subjektai panaikina leidimą susipažinti su atitinkamos bylos medžiaga. Tokiems asmenims taip pat taikoma Lietuvos Respublikos įstatymų  numatyta atsakomybė.</w:t>
      </w:r>
    </w:p>
    <w:p w14:paraId="1226B837" w14:textId="77777777" w:rsidR="00966C67" w:rsidRPr="00A45056" w:rsidRDefault="00966C67" w:rsidP="0098707B">
      <w:pPr>
        <w:shd w:val="clear" w:color="auto" w:fill="FFFFFF"/>
        <w:tabs>
          <w:tab w:val="left" w:pos="1418"/>
        </w:tabs>
        <w:ind w:right="43" w:firstLine="837"/>
        <w:jc w:val="both"/>
        <w:rPr>
          <w:rFonts w:ascii="Times New Roman" w:hAnsi="Times New Roman"/>
          <w:spacing w:val="-7"/>
          <w:sz w:val="24"/>
        </w:rPr>
      </w:pPr>
      <w:r w:rsidRPr="00A45056">
        <w:rPr>
          <w:rFonts w:ascii="Times New Roman" w:hAnsi="Times New Roman"/>
          <w:sz w:val="24"/>
          <w:szCs w:val="24"/>
        </w:rPr>
        <w:t xml:space="preserve">29. </w:t>
      </w:r>
      <w:r w:rsidRPr="00A45056">
        <w:rPr>
          <w:rFonts w:ascii="Times New Roman" w:hAnsi="Times New Roman"/>
          <w:spacing w:val="-7"/>
          <w:sz w:val="24"/>
        </w:rPr>
        <w:t>Pareiškėjui prašomos bylos medžiaga neišduodama susipažinti, jeigu yra pagrindo manyti, kad jis gali bylą gadinti, naikinti byloje esančią medžiagą arba jeigu nėra galimybės paslėpti bylose esančios informacijos, su kuria pareiškėjas negali susipažinti, tokiu būdu, kad pareiškėjas galėtų susipažinti tik su jį dominančia informacija, kartu nesužinodamas minėtos riboto naudojimo informacijos, arba jeigu bylų medžiagos uždengimas pareikalautų neproporcingų pastangų ir (ar) išlaidų, arba jeigu bylų medžiagos uždengimas, siekiant tinkamai apsaugoti riboto naudojimo informaciją, gadintų bylos medžiagą. Šiuo atveju pareiškėjui prašant ir apmokėjus už kopijų parengimą, gali būti išduodama pareiškėją dominančios bylų medžiagų kopija, iš kurių minėta riboto naudojimo informacija turi būti pašalinta.</w:t>
      </w:r>
    </w:p>
    <w:p w14:paraId="7275D584" w14:textId="77777777" w:rsidR="00966C67" w:rsidRPr="00A45056" w:rsidRDefault="00966C67" w:rsidP="0098707B">
      <w:pPr>
        <w:shd w:val="clear" w:color="auto" w:fill="FFFFFF"/>
        <w:tabs>
          <w:tab w:val="left" w:pos="1418"/>
        </w:tabs>
        <w:ind w:right="43" w:firstLine="837"/>
        <w:jc w:val="both"/>
        <w:rPr>
          <w:rFonts w:ascii="Times New Roman" w:hAnsi="Times New Roman"/>
          <w:spacing w:val="-7"/>
          <w:sz w:val="24"/>
        </w:rPr>
      </w:pPr>
      <w:r w:rsidRPr="00A45056">
        <w:rPr>
          <w:rFonts w:ascii="Times New Roman" w:hAnsi="Times New Roman"/>
          <w:spacing w:val="-7"/>
          <w:sz w:val="24"/>
        </w:rPr>
        <w:t xml:space="preserve">30. Kai atitinkama byla dėl objektyvių priežasčių negali būti pateikta susipažinti (negrįžusi iš aukštesnės instancijos teismo, išsiųsta kitoms teisėsaugos institucijoms ir pan.), asmuo informuojamas (jam pageidaujant - raštu) apie bylos nepateikimo susipažinti priežastis ir preliminarią datą, kada bus galima susipažinti su byla. Apie tai pažymima Tvarkos 19 punkte nurodytame atitinkamame žurnale. Šiame punkte numatytu atveju už asmens informavimo organizavimą atsakingas Raštinės </w:t>
      </w:r>
      <w:r w:rsidR="003544C6">
        <w:rPr>
          <w:rFonts w:ascii="Times New Roman" w:hAnsi="Times New Roman"/>
          <w:spacing w:val="-7"/>
          <w:sz w:val="24"/>
        </w:rPr>
        <w:t>skyriaus</w:t>
      </w:r>
      <w:r w:rsidRPr="00A45056">
        <w:rPr>
          <w:rFonts w:ascii="Times New Roman" w:hAnsi="Times New Roman"/>
          <w:spacing w:val="-7"/>
          <w:sz w:val="24"/>
        </w:rPr>
        <w:t xml:space="preserve"> vedėjas.</w:t>
      </w:r>
    </w:p>
    <w:p w14:paraId="2D8D2A5B" w14:textId="77777777" w:rsidR="00966C67" w:rsidRPr="00A45056" w:rsidRDefault="00966C67" w:rsidP="0098707B">
      <w:pPr>
        <w:shd w:val="clear" w:color="auto" w:fill="FFFFFF"/>
        <w:tabs>
          <w:tab w:val="left" w:pos="1418"/>
        </w:tabs>
        <w:ind w:right="43" w:firstLine="837"/>
        <w:jc w:val="both"/>
        <w:rPr>
          <w:rFonts w:ascii="Times New Roman" w:hAnsi="Times New Roman"/>
          <w:spacing w:val="-7"/>
          <w:sz w:val="24"/>
        </w:rPr>
      </w:pPr>
      <w:r w:rsidRPr="00A45056">
        <w:rPr>
          <w:rFonts w:ascii="Times New Roman" w:hAnsi="Times New Roman"/>
          <w:spacing w:val="-7"/>
          <w:sz w:val="24"/>
        </w:rPr>
        <w:t>31. Susipažįstant su bylos, turinčios valstybės, tarnybinės, komercinės, banko ir kitos teisės saugomos paslaptį sudarančios informacijos, asmuo pateikęs atitinkamą leidimą, kurio nuorašas buvo pridėtas prie prašymo, pasirašo Pasižadėjimą saugoti įslaptiną informaciją (Tvarkos priedas Nr. 7).</w:t>
      </w:r>
    </w:p>
    <w:p w14:paraId="1B9EB336" w14:textId="77777777" w:rsidR="00966C67" w:rsidRPr="00A45056" w:rsidRDefault="00966C67" w:rsidP="0098707B">
      <w:pPr>
        <w:shd w:val="clear" w:color="auto" w:fill="FFFFFF"/>
        <w:tabs>
          <w:tab w:val="left" w:pos="1418"/>
        </w:tabs>
        <w:ind w:right="43" w:firstLine="837"/>
        <w:jc w:val="both"/>
        <w:rPr>
          <w:rFonts w:ascii="Times New Roman" w:hAnsi="Times New Roman"/>
          <w:spacing w:val="-7"/>
          <w:sz w:val="24"/>
        </w:rPr>
      </w:pPr>
      <w:r w:rsidRPr="00A45056">
        <w:rPr>
          <w:rFonts w:ascii="Times New Roman" w:hAnsi="Times New Roman"/>
          <w:spacing w:val="-7"/>
          <w:sz w:val="24"/>
        </w:rPr>
        <w:t>32. Bylos susipažinti išduodamos nemokamai.</w:t>
      </w:r>
    </w:p>
    <w:p w14:paraId="324DE367" w14:textId="77777777" w:rsidR="00966C67" w:rsidRPr="00A45056" w:rsidRDefault="00966C67" w:rsidP="0098707B">
      <w:pPr>
        <w:shd w:val="clear" w:color="auto" w:fill="FFFFFF"/>
        <w:tabs>
          <w:tab w:val="left" w:pos="1418"/>
        </w:tabs>
        <w:ind w:right="43" w:firstLine="837"/>
        <w:jc w:val="both"/>
        <w:rPr>
          <w:rFonts w:ascii="Times New Roman" w:hAnsi="Times New Roman"/>
          <w:spacing w:val="-7"/>
          <w:sz w:val="24"/>
        </w:rPr>
      </w:pPr>
    </w:p>
    <w:p w14:paraId="7119B683" w14:textId="77777777" w:rsidR="003513C4" w:rsidRDefault="00966C67" w:rsidP="003513C4">
      <w:pPr>
        <w:shd w:val="clear" w:color="auto" w:fill="FFFFFF"/>
        <w:ind w:right="1"/>
        <w:jc w:val="center"/>
        <w:rPr>
          <w:rFonts w:ascii="Times New Roman" w:hAnsi="Times New Roman"/>
          <w:b/>
          <w:spacing w:val="-7"/>
          <w:sz w:val="24"/>
        </w:rPr>
      </w:pPr>
      <w:r w:rsidRPr="003513C4">
        <w:rPr>
          <w:rFonts w:ascii="Times New Roman" w:hAnsi="Times New Roman"/>
          <w:b/>
          <w:sz w:val="24"/>
          <w:szCs w:val="24"/>
        </w:rPr>
        <w:t>IV</w:t>
      </w:r>
      <w:r w:rsidR="003513C4">
        <w:rPr>
          <w:rFonts w:ascii="Times New Roman" w:hAnsi="Times New Roman"/>
          <w:b/>
          <w:sz w:val="24"/>
          <w:szCs w:val="24"/>
        </w:rPr>
        <w:t xml:space="preserve"> </w:t>
      </w:r>
      <w:r w:rsidR="003513C4">
        <w:rPr>
          <w:rFonts w:ascii="Times New Roman" w:hAnsi="Times New Roman"/>
          <w:b/>
          <w:spacing w:val="-7"/>
          <w:sz w:val="24"/>
        </w:rPr>
        <w:t xml:space="preserve">SKYRIUS </w:t>
      </w:r>
    </w:p>
    <w:p w14:paraId="027BC677" w14:textId="77777777" w:rsidR="00966C67" w:rsidRPr="00A45056" w:rsidRDefault="00966C67" w:rsidP="00966C67">
      <w:pPr>
        <w:pStyle w:val="Heading1"/>
        <w:ind w:left="24"/>
        <w:jc w:val="center"/>
        <w:rPr>
          <w:color w:val="auto"/>
        </w:rPr>
      </w:pPr>
      <w:r w:rsidRPr="00A45056">
        <w:rPr>
          <w:color w:val="auto"/>
        </w:rPr>
        <w:t xml:space="preserve"> BYLOS MEDŽIAGOS </w:t>
      </w:r>
      <w:r w:rsidRPr="00A45056">
        <w:rPr>
          <w:caps/>
          <w:color w:val="auto"/>
        </w:rPr>
        <w:t xml:space="preserve">kopijų PARUOŠIMO IR JŲ </w:t>
      </w:r>
      <w:r w:rsidRPr="00A45056">
        <w:rPr>
          <w:color w:val="auto"/>
        </w:rPr>
        <w:t>IŠDAVIMO TVARKA</w:t>
      </w:r>
    </w:p>
    <w:p w14:paraId="617974E8" w14:textId="77777777" w:rsidR="00966C67" w:rsidRPr="00A45056" w:rsidRDefault="00966C67" w:rsidP="00966C67">
      <w:pPr>
        <w:shd w:val="clear" w:color="auto" w:fill="FFFFFF"/>
        <w:jc w:val="both"/>
        <w:rPr>
          <w:rFonts w:ascii="Times New Roman" w:hAnsi="Times New Roman"/>
          <w:spacing w:val="-7"/>
          <w:sz w:val="24"/>
        </w:rPr>
      </w:pPr>
    </w:p>
    <w:p w14:paraId="0B86D289"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 xml:space="preserve">33. Tvarkos 4 ir 9 punkte nurodyti asmenys, pageidaujantys gauti bylos medžiagos kopijas, turi pateikti jo asmens tapatybę liudijantį dokumentą su nuotrauka ir asmens kodu bei nustatytos formos (Tvarkos l priedas) prašymą, kuriame nurodoma, kokios bylos medžiagos kopijos pageidaujama gauti, prašymo (informacijos panaudojimo) tikslas. Prašymas gali būti pateikiamas teismo Susipažinimo su bylomis </w:t>
      </w:r>
      <w:r w:rsidR="00F80E6F" w:rsidRPr="0098707B">
        <w:rPr>
          <w:rFonts w:ascii="Times New Roman" w:hAnsi="Times New Roman"/>
          <w:spacing w:val="-7"/>
          <w:sz w:val="24"/>
        </w:rPr>
        <w:t>biure</w:t>
      </w:r>
      <w:r w:rsidRPr="00A45056">
        <w:rPr>
          <w:rFonts w:ascii="Times New Roman" w:hAnsi="Times New Roman"/>
          <w:spacing w:val="-7"/>
          <w:sz w:val="24"/>
        </w:rPr>
        <w:t xml:space="preserve"> (tuo atveju, kai asmuo prašo kartu ir susipažinti su byla) arba Teismo priimamajame (tuo atveju, kai asmuo prašo tik bylos kopijų).</w:t>
      </w:r>
    </w:p>
    <w:p w14:paraId="4E478B9D"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34.  Tvarkos 4 ir 9 punktuose nurodyti asmenys, pageidaujantys gauti bylos medžiagos kopijas, susipažįsta su šia Tvarka ir pasirašo 1 priede esantį pasižadėjimą. Mokslinius tyrimus atliekantys asmenys papildomai turi pateikti mokslo arba mokslo ir studijų įstaigos pažymą, kurioje  turi būti nurodyta tyrinėjimo tema. Susipažįstant su bylos, turinčios valstybės, tarnybinės, komercinės, banko ir kitos teisės saugomos paslaptį sudarančios informacijos, asmuo turi pateikti atitinkamą leidimą, kurio nuorašas pridedamas prie prašymo.</w:t>
      </w:r>
    </w:p>
    <w:p w14:paraId="29C3E891"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35. Gauti prašymai išduoti kopijas registruojami teismų informacinėje sistemoje LITEKO ir perduodami asmenims, turintiems teisę išduoti leidimą padaryti kopijas:</w:t>
      </w:r>
    </w:p>
    <w:p w14:paraId="5BBDD70B"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 xml:space="preserve">35.1. </w:t>
      </w:r>
      <w:r w:rsidRPr="00A45056">
        <w:rPr>
          <w:rFonts w:ascii="Times New Roman" w:hAnsi="Times New Roman"/>
          <w:sz w:val="24"/>
          <w:szCs w:val="24"/>
        </w:rPr>
        <w:t xml:space="preserve">Neišnagrinėtos bylos medžiagos </w:t>
      </w:r>
      <w:r w:rsidRPr="00A45056">
        <w:rPr>
          <w:rFonts w:ascii="Times New Roman" w:hAnsi="Times New Roman"/>
          <w:spacing w:val="-7"/>
          <w:sz w:val="24"/>
        </w:rPr>
        <w:t>kopijos rengiamos leidus Tvarkos 7 punkte nustatytiems subjektams.</w:t>
      </w:r>
    </w:p>
    <w:p w14:paraId="1CEFAF11"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35.1. Išnagrinėtos bylos medžiagos kopijos rengiamos leidus Tvarkos 11 punkte nustatytiems subjektams.</w:t>
      </w:r>
    </w:p>
    <w:p w14:paraId="321BF27F"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36. Leidimas paruošti ir išduoti kopijas įforminamas rezoliucija ant gauto asmens prašymo.</w:t>
      </w:r>
    </w:p>
    <w:p w14:paraId="7532CB60" w14:textId="77777777" w:rsidR="00966C67" w:rsidRPr="00A45056" w:rsidRDefault="00966C67" w:rsidP="001A1985">
      <w:pPr>
        <w:shd w:val="clear" w:color="auto" w:fill="FFFFFF"/>
        <w:ind w:right="10" w:firstLine="851"/>
        <w:jc w:val="both"/>
        <w:rPr>
          <w:rFonts w:ascii="Times New Roman" w:hAnsi="Times New Roman"/>
          <w:spacing w:val="-7"/>
          <w:sz w:val="24"/>
        </w:rPr>
      </w:pPr>
      <w:r w:rsidRPr="00A45056">
        <w:rPr>
          <w:rFonts w:ascii="Times New Roman" w:hAnsi="Times New Roman"/>
          <w:spacing w:val="-7"/>
          <w:sz w:val="24"/>
        </w:rPr>
        <w:t>Gauti leidimą (rezoliuciją) išduoti bylos kopijas organizuoja:</w:t>
      </w:r>
    </w:p>
    <w:p w14:paraId="38B10887" w14:textId="77777777" w:rsidR="00966C67" w:rsidRPr="00A45056" w:rsidRDefault="00F80E6F" w:rsidP="001A1985">
      <w:pPr>
        <w:shd w:val="clear" w:color="auto" w:fill="FFFFFF"/>
        <w:ind w:left="720" w:right="10" w:firstLine="851"/>
        <w:jc w:val="both"/>
        <w:rPr>
          <w:rFonts w:ascii="Times New Roman" w:hAnsi="Times New Roman"/>
          <w:spacing w:val="-7"/>
          <w:sz w:val="24"/>
        </w:rPr>
      </w:pPr>
      <w:r>
        <w:rPr>
          <w:rFonts w:ascii="Times New Roman" w:hAnsi="Times New Roman"/>
          <w:spacing w:val="-7"/>
          <w:sz w:val="24"/>
        </w:rPr>
        <w:t>36.</w:t>
      </w:r>
      <w:r w:rsidR="00966C67" w:rsidRPr="00A45056">
        <w:rPr>
          <w:rFonts w:ascii="Times New Roman" w:hAnsi="Times New Roman"/>
          <w:spacing w:val="-7"/>
          <w:sz w:val="24"/>
        </w:rPr>
        <w:t>1. teismo posėdžių sekretorius – kai byla yra teisėjo žinioje;</w:t>
      </w:r>
    </w:p>
    <w:p w14:paraId="7AA0F72F" w14:textId="77777777" w:rsidR="00966C67" w:rsidRPr="00A45056" w:rsidRDefault="00F80E6F" w:rsidP="001A1985">
      <w:pPr>
        <w:shd w:val="clear" w:color="auto" w:fill="FFFFFF"/>
        <w:ind w:left="720" w:right="10" w:firstLine="851"/>
        <w:jc w:val="both"/>
        <w:rPr>
          <w:rFonts w:ascii="Times New Roman" w:hAnsi="Times New Roman"/>
          <w:spacing w:val="-7"/>
          <w:sz w:val="24"/>
        </w:rPr>
      </w:pPr>
      <w:r>
        <w:rPr>
          <w:rFonts w:ascii="Times New Roman" w:hAnsi="Times New Roman"/>
          <w:spacing w:val="-7"/>
          <w:sz w:val="24"/>
        </w:rPr>
        <w:t>36.</w:t>
      </w:r>
      <w:r w:rsidR="00966C67" w:rsidRPr="00A45056">
        <w:rPr>
          <w:rFonts w:ascii="Times New Roman" w:hAnsi="Times New Roman"/>
          <w:spacing w:val="-7"/>
          <w:sz w:val="24"/>
        </w:rPr>
        <w:t>2. poskyrių darbuotojai – kai byla poskyrio žinioje;</w:t>
      </w:r>
    </w:p>
    <w:p w14:paraId="0C37C59B" w14:textId="77777777" w:rsidR="00966C67" w:rsidRPr="00A45056" w:rsidRDefault="00F80E6F" w:rsidP="001A1985">
      <w:pPr>
        <w:shd w:val="clear" w:color="auto" w:fill="FFFFFF"/>
        <w:ind w:firstLine="851"/>
        <w:jc w:val="both"/>
        <w:rPr>
          <w:rFonts w:ascii="Times New Roman" w:hAnsi="Times New Roman"/>
          <w:spacing w:val="-7"/>
          <w:sz w:val="24"/>
        </w:rPr>
      </w:pPr>
      <w:r>
        <w:rPr>
          <w:rFonts w:ascii="Times New Roman" w:hAnsi="Times New Roman"/>
          <w:spacing w:val="-7"/>
          <w:sz w:val="24"/>
        </w:rPr>
        <w:t>36.</w:t>
      </w:r>
      <w:r w:rsidR="00966C67" w:rsidRPr="00A45056">
        <w:rPr>
          <w:rFonts w:ascii="Times New Roman" w:hAnsi="Times New Roman"/>
          <w:spacing w:val="-7"/>
          <w:sz w:val="24"/>
        </w:rPr>
        <w:t>3. teismo archyvo darbuotojai – kai byla perduota į teismo archyvą;</w:t>
      </w:r>
    </w:p>
    <w:p w14:paraId="52A484C7" w14:textId="77777777" w:rsidR="00966C67" w:rsidRPr="00B55EC4" w:rsidRDefault="00F80E6F" w:rsidP="001A1985">
      <w:pPr>
        <w:shd w:val="clear" w:color="auto" w:fill="FFFFFF"/>
        <w:ind w:firstLine="851"/>
        <w:jc w:val="both"/>
        <w:rPr>
          <w:rFonts w:ascii="Times New Roman" w:hAnsi="Times New Roman"/>
          <w:spacing w:val="-7"/>
          <w:sz w:val="24"/>
        </w:rPr>
      </w:pPr>
      <w:r>
        <w:rPr>
          <w:rFonts w:ascii="Times New Roman" w:hAnsi="Times New Roman"/>
          <w:spacing w:val="-7"/>
          <w:sz w:val="24"/>
        </w:rPr>
        <w:t>36.</w:t>
      </w:r>
      <w:r w:rsidR="00966C67" w:rsidRPr="00A45056">
        <w:rPr>
          <w:rFonts w:ascii="Times New Roman" w:hAnsi="Times New Roman"/>
          <w:spacing w:val="-7"/>
          <w:sz w:val="24"/>
        </w:rPr>
        <w:t xml:space="preserve">4. susipažinimo su bylomis </w:t>
      </w:r>
      <w:r w:rsidRPr="00B55EC4">
        <w:rPr>
          <w:rFonts w:ascii="Times New Roman" w:hAnsi="Times New Roman"/>
          <w:spacing w:val="-7"/>
          <w:sz w:val="24"/>
        </w:rPr>
        <w:t>biuro</w:t>
      </w:r>
      <w:r w:rsidR="00966C67" w:rsidRPr="00B55EC4">
        <w:rPr>
          <w:rFonts w:ascii="Times New Roman" w:hAnsi="Times New Roman"/>
          <w:spacing w:val="-7"/>
          <w:sz w:val="24"/>
        </w:rPr>
        <w:t xml:space="preserve"> darbuotojai – kai asmuo prašo susipažinti su civiline, baudžiamąja ar administracinių </w:t>
      </w:r>
      <w:r w:rsidR="00AF67DC" w:rsidRPr="00B55EC4">
        <w:rPr>
          <w:rFonts w:ascii="Times New Roman" w:hAnsi="Times New Roman"/>
          <w:sz w:val="24"/>
          <w:szCs w:val="24"/>
        </w:rPr>
        <w:t>nusižengimų</w:t>
      </w:r>
      <w:r w:rsidR="00AF67DC" w:rsidRPr="00B55EC4">
        <w:rPr>
          <w:rFonts w:ascii="Times New Roman" w:hAnsi="Times New Roman"/>
          <w:spacing w:val="-7"/>
          <w:sz w:val="24"/>
        </w:rPr>
        <w:t xml:space="preserve"> </w:t>
      </w:r>
      <w:r w:rsidR="00966C67" w:rsidRPr="00B55EC4">
        <w:rPr>
          <w:rFonts w:ascii="Times New Roman" w:hAnsi="Times New Roman"/>
          <w:spacing w:val="-7"/>
          <w:sz w:val="24"/>
        </w:rPr>
        <w:t>byla ir kartu prašo gauti šios bylos medžiagos kopijos.</w:t>
      </w:r>
    </w:p>
    <w:p w14:paraId="0C86AC59" w14:textId="77777777" w:rsidR="00966C67" w:rsidRPr="00B55EC4" w:rsidRDefault="00966C67" w:rsidP="001A1985">
      <w:pPr>
        <w:shd w:val="clear" w:color="auto" w:fill="FFFFFF"/>
        <w:ind w:firstLine="851"/>
        <w:jc w:val="both"/>
        <w:rPr>
          <w:rFonts w:ascii="Times New Roman" w:hAnsi="Times New Roman"/>
          <w:spacing w:val="-7"/>
          <w:sz w:val="24"/>
        </w:rPr>
      </w:pPr>
      <w:r w:rsidRPr="00B55EC4">
        <w:rPr>
          <w:rFonts w:ascii="Times New Roman" w:hAnsi="Times New Roman"/>
          <w:spacing w:val="-7"/>
          <w:sz w:val="24"/>
        </w:rPr>
        <w:t>37. Bylos medžiagos kopijas ruošia:</w:t>
      </w:r>
    </w:p>
    <w:p w14:paraId="258E94F2" w14:textId="77777777" w:rsidR="00966C67" w:rsidRPr="00B55EC4" w:rsidRDefault="00966C67" w:rsidP="001A1985">
      <w:pPr>
        <w:shd w:val="clear" w:color="auto" w:fill="FFFFFF"/>
        <w:ind w:firstLine="851"/>
        <w:jc w:val="both"/>
        <w:rPr>
          <w:rFonts w:ascii="Times New Roman" w:hAnsi="Times New Roman"/>
          <w:spacing w:val="-7"/>
          <w:sz w:val="24"/>
        </w:rPr>
      </w:pPr>
      <w:r w:rsidRPr="00B55EC4">
        <w:rPr>
          <w:rFonts w:ascii="Times New Roman" w:hAnsi="Times New Roman"/>
          <w:spacing w:val="-7"/>
          <w:sz w:val="24"/>
        </w:rPr>
        <w:lastRenderedPageBreak/>
        <w:t xml:space="preserve">37.1. teismo posėdžių sekretorius – kai byla yra teisėjo žinioje ir nepriduota į atitinkamą Išnagrinėtų civilinių, baudžiamųjų ar administracinių </w:t>
      </w:r>
      <w:r w:rsidR="00AF67DC" w:rsidRPr="00B55EC4">
        <w:rPr>
          <w:rFonts w:ascii="Times New Roman" w:hAnsi="Times New Roman"/>
          <w:sz w:val="24"/>
          <w:szCs w:val="24"/>
        </w:rPr>
        <w:t>nusižengimų</w:t>
      </w:r>
      <w:r w:rsidR="00AF67DC" w:rsidRPr="00B55EC4">
        <w:rPr>
          <w:rFonts w:ascii="Times New Roman" w:hAnsi="Times New Roman"/>
          <w:spacing w:val="-7"/>
          <w:sz w:val="24"/>
        </w:rPr>
        <w:t xml:space="preserve"> </w:t>
      </w:r>
      <w:r w:rsidRPr="00B55EC4">
        <w:rPr>
          <w:rFonts w:ascii="Times New Roman" w:hAnsi="Times New Roman"/>
          <w:spacing w:val="-7"/>
          <w:sz w:val="24"/>
        </w:rPr>
        <w:t xml:space="preserve">bylų </w:t>
      </w:r>
      <w:r w:rsidR="00B55EC4" w:rsidRPr="00B55EC4">
        <w:rPr>
          <w:rFonts w:ascii="Times New Roman" w:hAnsi="Times New Roman"/>
          <w:spacing w:val="-7"/>
          <w:sz w:val="24"/>
        </w:rPr>
        <w:t>biurą</w:t>
      </w:r>
      <w:r w:rsidRPr="00B55EC4">
        <w:rPr>
          <w:rFonts w:ascii="Times New Roman" w:hAnsi="Times New Roman"/>
          <w:spacing w:val="-7"/>
          <w:sz w:val="24"/>
        </w:rPr>
        <w:t>;</w:t>
      </w:r>
    </w:p>
    <w:p w14:paraId="69F4CDBF"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37.2. teismo posėdžių sekretorius – kai archyvinė byla perduodama teisėjo žinion ir nėra grąžinta atgal į archyvą;</w:t>
      </w:r>
    </w:p>
    <w:p w14:paraId="6F85FD50"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 xml:space="preserve">37.3. Išnagrinėtų civilinių bylų, baudžiamųjų bylų ar administracinių </w:t>
      </w:r>
      <w:r w:rsidR="00AF67DC" w:rsidRPr="00A45056">
        <w:rPr>
          <w:rFonts w:ascii="Times New Roman" w:hAnsi="Times New Roman"/>
          <w:sz w:val="24"/>
          <w:szCs w:val="24"/>
        </w:rPr>
        <w:t>nusižengimų</w:t>
      </w:r>
      <w:r w:rsidR="00AF67DC" w:rsidRPr="00A45056">
        <w:rPr>
          <w:rFonts w:ascii="Times New Roman" w:hAnsi="Times New Roman"/>
          <w:spacing w:val="-7"/>
          <w:sz w:val="24"/>
        </w:rPr>
        <w:t xml:space="preserve"> </w:t>
      </w:r>
      <w:r w:rsidRPr="00A45056">
        <w:rPr>
          <w:rFonts w:ascii="Times New Roman" w:hAnsi="Times New Roman"/>
          <w:spacing w:val="-7"/>
          <w:sz w:val="24"/>
        </w:rPr>
        <w:t xml:space="preserve">bylų </w:t>
      </w:r>
      <w:r w:rsidR="00B55EC4">
        <w:rPr>
          <w:rFonts w:ascii="Times New Roman" w:hAnsi="Times New Roman"/>
          <w:spacing w:val="-7"/>
          <w:sz w:val="24"/>
        </w:rPr>
        <w:t>biurų</w:t>
      </w:r>
      <w:r w:rsidRPr="00A45056">
        <w:rPr>
          <w:rFonts w:ascii="Times New Roman" w:hAnsi="Times New Roman"/>
          <w:spacing w:val="-7"/>
          <w:sz w:val="24"/>
        </w:rPr>
        <w:t xml:space="preserve"> darbuotojai – kai išnagrinėta byla priduota į atitinkamą </w:t>
      </w:r>
      <w:r w:rsidR="00B55EC4">
        <w:rPr>
          <w:rFonts w:ascii="Times New Roman" w:hAnsi="Times New Roman"/>
          <w:spacing w:val="-7"/>
          <w:sz w:val="24"/>
        </w:rPr>
        <w:t>biurą</w:t>
      </w:r>
      <w:r w:rsidRPr="00A45056">
        <w:rPr>
          <w:rFonts w:ascii="Times New Roman" w:hAnsi="Times New Roman"/>
          <w:spacing w:val="-7"/>
          <w:sz w:val="24"/>
        </w:rPr>
        <w:t>;</w:t>
      </w:r>
    </w:p>
    <w:p w14:paraId="0253D99B"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37.4. Archyvo darbuotojai – kai byla yra perduota į archyvą ir yra archyvo žinioje;</w:t>
      </w:r>
    </w:p>
    <w:p w14:paraId="65CFC661"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 xml:space="preserve">37.5. Susipažinimo su bylomis </w:t>
      </w:r>
      <w:r w:rsidR="00B55EC4">
        <w:rPr>
          <w:rFonts w:ascii="Times New Roman" w:hAnsi="Times New Roman"/>
          <w:spacing w:val="-7"/>
          <w:sz w:val="24"/>
        </w:rPr>
        <w:t>biuro</w:t>
      </w:r>
      <w:r w:rsidRPr="00A45056">
        <w:rPr>
          <w:rFonts w:ascii="Times New Roman" w:hAnsi="Times New Roman"/>
          <w:spacing w:val="-7"/>
          <w:sz w:val="24"/>
        </w:rPr>
        <w:t xml:space="preserve"> darbuotojai – kai pareiškėjas prašo susipažinti su civiline, baudžiamąja ar administracinių </w:t>
      </w:r>
      <w:r w:rsidR="00AF67DC" w:rsidRPr="00A45056">
        <w:rPr>
          <w:rFonts w:ascii="Times New Roman" w:hAnsi="Times New Roman"/>
          <w:sz w:val="24"/>
          <w:szCs w:val="24"/>
        </w:rPr>
        <w:t>nusižengimų</w:t>
      </w:r>
      <w:r w:rsidR="00AF67DC" w:rsidRPr="00A45056">
        <w:rPr>
          <w:rFonts w:ascii="Times New Roman" w:hAnsi="Times New Roman"/>
          <w:spacing w:val="-7"/>
          <w:sz w:val="24"/>
        </w:rPr>
        <w:t xml:space="preserve"> </w:t>
      </w:r>
      <w:r w:rsidRPr="00A45056">
        <w:rPr>
          <w:rFonts w:ascii="Times New Roman" w:hAnsi="Times New Roman"/>
          <w:spacing w:val="-7"/>
          <w:sz w:val="24"/>
        </w:rPr>
        <w:t>byla, ir kartu prašo paruošti šios bylos medžiagos kopijas.</w:t>
      </w:r>
    </w:p>
    <w:p w14:paraId="6EFA647C"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 xml:space="preserve">37.6. Šios tvarkos 37.1 ir 37.2 papunkčiuose numatytais atvejais teisėjas, atsižvelgdamas į reikalingų padaryti kopijų apimtį, teismo posėdžių sekretoriaus užimtumą ir kitas aplinkybes, gali pavesti bylos kopijas parengti atitinkamai Nagrinėjamų civilinių, baudžiamųjų ar administracinių bylų </w:t>
      </w:r>
      <w:r w:rsidR="00B55EC4">
        <w:rPr>
          <w:rFonts w:ascii="Times New Roman" w:hAnsi="Times New Roman"/>
          <w:spacing w:val="-7"/>
          <w:sz w:val="24"/>
        </w:rPr>
        <w:t>biuro</w:t>
      </w:r>
      <w:r w:rsidRPr="00A45056">
        <w:rPr>
          <w:rFonts w:ascii="Times New Roman" w:hAnsi="Times New Roman"/>
          <w:spacing w:val="-7"/>
          <w:sz w:val="24"/>
        </w:rPr>
        <w:t>, ar archyvo darbuotojams. Toks pavedimas įforminamas 36 punkte numatyta teisėjo rezoliucija.</w:t>
      </w:r>
    </w:p>
    <w:p w14:paraId="16EDD373"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38. Sprendimas atsisakyti tenkinti asmens prašymą dėl kopijų išdavimo įforminamas raštu ant teismo firminio blanko nurodant atsisakymo priežastis.</w:t>
      </w:r>
    </w:p>
    <w:p w14:paraId="3CD5938E"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 xml:space="preserve">39. Teismo darbuotojų, nurodytų Tvarkos 37 punkte, paruoštos kopijos išduodamos: </w:t>
      </w:r>
    </w:p>
    <w:p w14:paraId="688A91F0" w14:textId="77777777" w:rsidR="00966C67" w:rsidRPr="00A45056" w:rsidRDefault="00966C67" w:rsidP="001A1985">
      <w:pPr>
        <w:shd w:val="clear" w:color="auto" w:fill="FFFFFF"/>
        <w:ind w:firstLine="851"/>
        <w:jc w:val="both"/>
        <w:rPr>
          <w:rFonts w:ascii="Times New Roman" w:hAnsi="Times New Roman"/>
          <w:spacing w:val="-7"/>
          <w:sz w:val="24"/>
        </w:rPr>
      </w:pPr>
      <w:r w:rsidRPr="00A45056">
        <w:rPr>
          <w:rFonts w:ascii="Times New Roman" w:hAnsi="Times New Roman"/>
          <w:spacing w:val="-7"/>
          <w:sz w:val="24"/>
        </w:rPr>
        <w:t xml:space="preserve">39.1. Teismo </w:t>
      </w:r>
      <w:r w:rsidR="00B55EC4">
        <w:rPr>
          <w:rFonts w:ascii="Times New Roman" w:hAnsi="Times New Roman"/>
          <w:spacing w:val="-7"/>
          <w:sz w:val="24"/>
        </w:rPr>
        <w:t>dokumentų priėmimo ir informacijos biur</w:t>
      </w:r>
      <w:r w:rsidR="0098707B">
        <w:rPr>
          <w:rFonts w:ascii="Times New Roman" w:hAnsi="Times New Roman"/>
          <w:spacing w:val="-7"/>
          <w:sz w:val="24"/>
        </w:rPr>
        <w:t>e</w:t>
      </w:r>
      <w:r w:rsidRPr="00A45056">
        <w:rPr>
          <w:rFonts w:ascii="Times New Roman" w:hAnsi="Times New Roman"/>
          <w:spacing w:val="-7"/>
          <w:sz w:val="24"/>
        </w:rPr>
        <w:t xml:space="preserve"> – kai kopijas paruošė Tvarkos 37.1.- 37.4. punktuose nurodyti teismo darbuotojai;</w:t>
      </w:r>
    </w:p>
    <w:p w14:paraId="270D9ED9" w14:textId="77777777" w:rsidR="00966C67" w:rsidRPr="00A45056" w:rsidRDefault="00966C67" w:rsidP="001A1985">
      <w:pPr>
        <w:shd w:val="clear" w:color="auto" w:fill="FFFFFF"/>
        <w:ind w:firstLine="851"/>
        <w:jc w:val="both"/>
        <w:rPr>
          <w:rFonts w:ascii="Times New Roman" w:hAnsi="Times New Roman"/>
          <w:spacing w:val="-7"/>
          <w:sz w:val="24"/>
          <w:szCs w:val="24"/>
        </w:rPr>
      </w:pPr>
      <w:r w:rsidRPr="00A45056">
        <w:rPr>
          <w:rFonts w:ascii="Times New Roman" w:hAnsi="Times New Roman"/>
          <w:spacing w:val="-7"/>
          <w:sz w:val="24"/>
          <w:szCs w:val="24"/>
        </w:rPr>
        <w:t xml:space="preserve">39.2. Susipažinimo su bylomis </w:t>
      </w:r>
      <w:r w:rsidR="00B55EC4">
        <w:rPr>
          <w:rFonts w:ascii="Times New Roman" w:hAnsi="Times New Roman"/>
          <w:spacing w:val="-7"/>
          <w:sz w:val="24"/>
        </w:rPr>
        <w:t>biur</w:t>
      </w:r>
      <w:r w:rsidR="0098707B">
        <w:rPr>
          <w:rFonts w:ascii="Times New Roman" w:hAnsi="Times New Roman"/>
          <w:spacing w:val="-7"/>
          <w:sz w:val="24"/>
        </w:rPr>
        <w:t>e</w:t>
      </w:r>
      <w:r w:rsidRPr="00A45056">
        <w:rPr>
          <w:rFonts w:ascii="Times New Roman" w:hAnsi="Times New Roman"/>
          <w:spacing w:val="-7"/>
          <w:sz w:val="24"/>
          <w:szCs w:val="24"/>
        </w:rPr>
        <w:t xml:space="preserve">  - kai kopijas paruošė Tva</w:t>
      </w:r>
      <w:r w:rsidR="0098707B">
        <w:rPr>
          <w:rFonts w:ascii="Times New Roman" w:hAnsi="Times New Roman"/>
          <w:spacing w:val="-7"/>
          <w:sz w:val="24"/>
          <w:szCs w:val="24"/>
        </w:rPr>
        <w:t>rkos 37.5. nurodyti darbuotojai;</w:t>
      </w:r>
    </w:p>
    <w:p w14:paraId="5093AB92" w14:textId="77777777" w:rsidR="00966C67" w:rsidRPr="00A45056" w:rsidRDefault="00966C67" w:rsidP="001A1985">
      <w:pPr>
        <w:shd w:val="clear" w:color="auto" w:fill="FFFFFF"/>
        <w:ind w:firstLine="851"/>
        <w:jc w:val="both"/>
        <w:rPr>
          <w:rFonts w:ascii="Times New Roman" w:hAnsi="Times New Roman"/>
          <w:sz w:val="24"/>
          <w:szCs w:val="24"/>
        </w:rPr>
      </w:pPr>
      <w:r w:rsidRPr="00A45056">
        <w:rPr>
          <w:rFonts w:ascii="Times New Roman" w:hAnsi="Times New Roman"/>
          <w:sz w:val="24"/>
          <w:szCs w:val="24"/>
        </w:rPr>
        <w:t xml:space="preserve">39.3. </w:t>
      </w:r>
      <w:r w:rsidR="0098707B">
        <w:rPr>
          <w:rFonts w:ascii="Times New Roman" w:hAnsi="Times New Roman"/>
          <w:sz w:val="24"/>
          <w:szCs w:val="24"/>
        </w:rPr>
        <w:t>p</w:t>
      </w:r>
      <w:r w:rsidRPr="00A45056">
        <w:rPr>
          <w:rFonts w:ascii="Times New Roman" w:hAnsi="Times New Roman"/>
          <w:sz w:val="24"/>
          <w:szCs w:val="24"/>
        </w:rPr>
        <w:t xml:space="preserve">areiškėjui paprašius ir sumokėjus siuntimo išlaidas bei pateikus tai patvirtinantį dokumentą, paruoštas kopijas </w:t>
      </w:r>
      <w:r w:rsidRPr="00A45056">
        <w:rPr>
          <w:rFonts w:ascii="Times New Roman" w:hAnsi="Times New Roman"/>
          <w:spacing w:val="-7"/>
          <w:sz w:val="24"/>
          <w:szCs w:val="24"/>
        </w:rPr>
        <w:t>Teismo darbuotojai, nurodyti Tvarkos 37 punkte,</w:t>
      </w:r>
      <w:r w:rsidRPr="00A45056">
        <w:rPr>
          <w:rFonts w:ascii="Times New Roman" w:hAnsi="Times New Roman"/>
          <w:sz w:val="24"/>
          <w:szCs w:val="24"/>
        </w:rPr>
        <w:t xml:space="preserve"> išsiunčia paštu. Siuntimo išlaidos paskaičiuojamas atsižvelgiant į teisme nustatytus siu</w:t>
      </w:r>
      <w:r w:rsidR="0098707B">
        <w:rPr>
          <w:rFonts w:ascii="Times New Roman" w:hAnsi="Times New Roman"/>
          <w:sz w:val="24"/>
          <w:szCs w:val="24"/>
        </w:rPr>
        <w:t>ntimo įkainius;</w:t>
      </w:r>
    </w:p>
    <w:p w14:paraId="4C29D77B" w14:textId="77777777" w:rsidR="00966C67" w:rsidRPr="00A45056" w:rsidRDefault="00966C67" w:rsidP="001A1985">
      <w:pPr>
        <w:shd w:val="clear" w:color="auto" w:fill="FFFFFF"/>
        <w:ind w:firstLine="851"/>
        <w:jc w:val="both"/>
        <w:rPr>
          <w:rFonts w:ascii="Times New Roman" w:hAnsi="Times New Roman"/>
          <w:spacing w:val="-7"/>
          <w:sz w:val="24"/>
          <w:szCs w:val="24"/>
        </w:rPr>
      </w:pPr>
      <w:r w:rsidRPr="00A45056">
        <w:rPr>
          <w:rFonts w:ascii="Times New Roman" w:hAnsi="Times New Roman"/>
          <w:sz w:val="24"/>
          <w:szCs w:val="24"/>
        </w:rPr>
        <w:t xml:space="preserve">39.4. pareiškėjui paprašius ir sumokėjus Tvarkos 40.5 papunktį nustatytą mokestį, pateikus tai patvirtinantį dokumentą, paruoštas kopijas </w:t>
      </w:r>
      <w:r w:rsidRPr="00A45056">
        <w:rPr>
          <w:rFonts w:ascii="Times New Roman" w:hAnsi="Times New Roman"/>
          <w:spacing w:val="-7"/>
          <w:sz w:val="24"/>
          <w:szCs w:val="24"/>
        </w:rPr>
        <w:t>Teismo darbuotojai, nurodyti Tvarkos 37 punkte,</w:t>
      </w:r>
      <w:r w:rsidRPr="00A45056">
        <w:rPr>
          <w:rFonts w:ascii="Times New Roman" w:hAnsi="Times New Roman"/>
          <w:sz w:val="24"/>
          <w:szCs w:val="24"/>
        </w:rPr>
        <w:t xml:space="preserve"> išsiunčia elektroniniu paštu.</w:t>
      </w:r>
    </w:p>
    <w:p w14:paraId="36F00B48" w14:textId="77777777" w:rsidR="004162F2" w:rsidRPr="004162F2" w:rsidRDefault="004162F2" w:rsidP="004162F2">
      <w:pPr>
        <w:shd w:val="clear" w:color="auto" w:fill="FFFFFF"/>
        <w:ind w:firstLine="720"/>
        <w:jc w:val="both"/>
        <w:rPr>
          <w:rFonts w:ascii="Times New Roman" w:hAnsi="Times New Roman"/>
          <w:spacing w:val="-7"/>
          <w:sz w:val="24"/>
          <w:szCs w:val="24"/>
        </w:rPr>
      </w:pPr>
      <w:r w:rsidRPr="004162F2">
        <w:rPr>
          <w:rFonts w:ascii="Times New Roman" w:hAnsi="Times New Roman"/>
          <w:sz w:val="24"/>
        </w:rPr>
        <w:t xml:space="preserve">40. </w:t>
      </w:r>
      <w:r w:rsidRPr="004162F2">
        <w:rPr>
          <w:rFonts w:ascii="Times New Roman" w:hAnsi="Times New Roman"/>
          <w:spacing w:val="-7"/>
          <w:sz w:val="24"/>
          <w:szCs w:val="24"/>
        </w:rPr>
        <w:t xml:space="preserve">Bylų medžiagų kopijos išduodamos tik po to, kai sumokama už jų parengimą. Už bylų medžiagų kopijų parengimą apmokama teisės aktų nustatyta tvarka: </w:t>
      </w:r>
    </w:p>
    <w:p w14:paraId="31EDA565" w14:textId="77777777" w:rsidR="004162F2" w:rsidRPr="004162F2" w:rsidRDefault="004162F2" w:rsidP="004162F2">
      <w:pPr>
        <w:shd w:val="clear" w:color="auto" w:fill="FFFFFF"/>
        <w:ind w:firstLine="851"/>
        <w:jc w:val="both"/>
        <w:rPr>
          <w:rFonts w:ascii="Times New Roman" w:hAnsi="Times New Roman"/>
          <w:spacing w:val="-7"/>
          <w:sz w:val="24"/>
          <w:szCs w:val="24"/>
        </w:rPr>
      </w:pPr>
      <w:r w:rsidRPr="004162F2">
        <w:rPr>
          <w:rFonts w:ascii="Times New Roman" w:hAnsi="Times New Roman"/>
          <w:spacing w:val="-7"/>
          <w:sz w:val="24"/>
          <w:szCs w:val="24"/>
        </w:rPr>
        <w:t xml:space="preserve">40.1. </w:t>
      </w:r>
      <w:r w:rsidRPr="004162F2">
        <w:rPr>
          <w:rFonts w:ascii="Times New Roman" w:hAnsi="Times New Roman"/>
          <w:sz w:val="24"/>
          <w:szCs w:val="24"/>
        </w:rPr>
        <w:t>teisme esančių administracinių nusižengimų, baudžiamųjų, civilinių bylų ir jose esančių dokumentų kopijų įkainiai:</w:t>
      </w:r>
    </w:p>
    <w:p w14:paraId="04EEDE2D" w14:textId="77777777" w:rsidR="004162F2" w:rsidRPr="004162F2" w:rsidRDefault="004162F2" w:rsidP="004162F2">
      <w:pPr>
        <w:shd w:val="clear" w:color="auto" w:fill="FFFFFF"/>
        <w:ind w:firstLine="851"/>
        <w:jc w:val="both"/>
        <w:rPr>
          <w:rFonts w:ascii="Times New Roman" w:hAnsi="Times New Roman"/>
          <w:spacing w:val="-7"/>
          <w:sz w:val="24"/>
          <w:szCs w:val="24"/>
        </w:rPr>
      </w:pPr>
      <w:r w:rsidRPr="004162F2">
        <w:rPr>
          <w:rFonts w:ascii="Times New Roman" w:hAnsi="Times New Roman"/>
          <w:spacing w:val="-7"/>
          <w:sz w:val="24"/>
          <w:szCs w:val="24"/>
        </w:rPr>
        <w:t>už vieną A5 formato lapo kopiją – 0,21 euro;</w:t>
      </w:r>
    </w:p>
    <w:p w14:paraId="5ACE0697" w14:textId="77777777" w:rsidR="004162F2" w:rsidRPr="004162F2" w:rsidRDefault="004162F2" w:rsidP="004162F2">
      <w:pPr>
        <w:shd w:val="clear" w:color="auto" w:fill="FFFFFF"/>
        <w:ind w:firstLine="851"/>
        <w:jc w:val="both"/>
        <w:rPr>
          <w:rFonts w:ascii="Times New Roman" w:hAnsi="Times New Roman"/>
          <w:spacing w:val="-7"/>
          <w:sz w:val="24"/>
          <w:szCs w:val="24"/>
        </w:rPr>
      </w:pPr>
      <w:r w:rsidRPr="004162F2">
        <w:rPr>
          <w:rFonts w:ascii="Times New Roman" w:hAnsi="Times New Roman"/>
          <w:spacing w:val="-7"/>
          <w:sz w:val="24"/>
          <w:szCs w:val="24"/>
        </w:rPr>
        <w:t>už vieną A4 formato lapo kopiją – 0,21 euro;</w:t>
      </w:r>
    </w:p>
    <w:p w14:paraId="2CDFA912" w14:textId="77777777" w:rsidR="004162F2" w:rsidRPr="004162F2" w:rsidRDefault="004162F2" w:rsidP="004162F2">
      <w:pPr>
        <w:shd w:val="clear" w:color="auto" w:fill="FFFFFF"/>
        <w:ind w:firstLine="851"/>
        <w:jc w:val="both"/>
        <w:rPr>
          <w:rFonts w:ascii="Times New Roman" w:hAnsi="Times New Roman"/>
          <w:spacing w:val="-7"/>
          <w:sz w:val="24"/>
          <w:szCs w:val="24"/>
        </w:rPr>
      </w:pPr>
      <w:r w:rsidRPr="004162F2">
        <w:rPr>
          <w:rFonts w:ascii="Times New Roman" w:hAnsi="Times New Roman"/>
          <w:spacing w:val="-7"/>
          <w:sz w:val="24"/>
          <w:szCs w:val="24"/>
        </w:rPr>
        <w:t>už vieną A3 formato lapo kopiją – 0,42 euro;</w:t>
      </w:r>
    </w:p>
    <w:p w14:paraId="1B65E5B1" w14:textId="77777777" w:rsidR="004162F2" w:rsidRPr="004162F2" w:rsidRDefault="004162F2" w:rsidP="004162F2">
      <w:pPr>
        <w:shd w:val="clear" w:color="auto" w:fill="FFFFFF"/>
        <w:ind w:firstLine="851"/>
        <w:jc w:val="both"/>
        <w:rPr>
          <w:rFonts w:ascii="Times New Roman" w:hAnsi="Times New Roman"/>
          <w:color w:val="EE0000"/>
          <w:spacing w:val="-7"/>
          <w:sz w:val="24"/>
          <w:szCs w:val="24"/>
        </w:rPr>
      </w:pPr>
      <w:r w:rsidRPr="004162F2">
        <w:rPr>
          <w:rFonts w:ascii="Times New Roman" w:hAnsi="Times New Roman"/>
          <w:spacing w:val="-7"/>
          <w:sz w:val="24"/>
          <w:szCs w:val="24"/>
        </w:rPr>
        <w:t xml:space="preserve">už vieną nuskaitytą A4 formato lapo kopiją, įrašytą į kompiuterinę laikmeną, </w:t>
      </w:r>
      <w:r w:rsidRPr="004162F2">
        <w:rPr>
          <w:rFonts w:ascii="Times New Roman" w:hAnsi="Times New Roman"/>
          <w:sz w:val="24"/>
          <w:szCs w:val="24"/>
          <w:lang w:eastAsia="lt-LT"/>
        </w:rPr>
        <w:t>–</w:t>
      </w:r>
      <w:r w:rsidRPr="004162F2">
        <w:rPr>
          <w:rFonts w:ascii="Times New Roman" w:hAnsi="Times New Roman"/>
          <w:spacing w:val="-7"/>
          <w:sz w:val="24"/>
          <w:szCs w:val="24"/>
        </w:rPr>
        <w:t xml:space="preserve"> 0,20 euro ir kompiuterinės laikmenos kaina,</w:t>
      </w:r>
      <w:r w:rsidRPr="004162F2">
        <w:rPr>
          <w:rFonts w:ascii="Times New Roman" w:hAnsi="Times New Roman"/>
          <w:color w:val="EE0000"/>
          <w:spacing w:val="-7"/>
          <w:sz w:val="24"/>
          <w:szCs w:val="24"/>
        </w:rPr>
        <w:t xml:space="preserve"> </w:t>
      </w:r>
      <w:r w:rsidRPr="004162F2">
        <w:rPr>
          <w:rFonts w:ascii="Times New Roman" w:hAnsi="Times New Roman"/>
          <w:spacing w:val="-7"/>
          <w:sz w:val="24"/>
          <w:szCs w:val="24"/>
        </w:rPr>
        <w:t>kuri nustatoma pagal kompiuterinių laikmenų įsigijimo dokumentus.</w:t>
      </w:r>
      <w:r w:rsidRPr="004162F2">
        <w:rPr>
          <w:rFonts w:ascii="Times New Roman" w:hAnsi="Times New Roman"/>
          <w:b/>
          <w:bCs/>
          <w:spacing w:val="-7"/>
          <w:sz w:val="24"/>
          <w:szCs w:val="24"/>
        </w:rPr>
        <w:t xml:space="preserve"> </w:t>
      </w:r>
    </w:p>
    <w:p w14:paraId="2F297C16" w14:textId="77777777" w:rsidR="004162F2" w:rsidRPr="004162F2" w:rsidRDefault="004162F2" w:rsidP="004162F2">
      <w:pPr>
        <w:tabs>
          <w:tab w:val="left" w:pos="709"/>
        </w:tabs>
        <w:ind w:firstLine="851"/>
        <w:jc w:val="both"/>
        <w:rPr>
          <w:rFonts w:ascii="Times New Roman" w:hAnsi="Times New Roman"/>
          <w:spacing w:val="-7"/>
          <w:sz w:val="24"/>
          <w:szCs w:val="24"/>
        </w:rPr>
      </w:pPr>
      <w:r w:rsidRPr="004162F2">
        <w:rPr>
          <w:rFonts w:ascii="Times New Roman" w:hAnsi="Times New Roman"/>
          <w:spacing w:val="-7"/>
          <w:sz w:val="24"/>
          <w:szCs w:val="24"/>
        </w:rPr>
        <w:t xml:space="preserve">už vieną nuskaitytą A4 formato lapo kopiją, perduotą elektroniniu paštu, </w:t>
      </w:r>
      <w:r w:rsidRPr="004162F2">
        <w:rPr>
          <w:rFonts w:ascii="Times New Roman" w:hAnsi="Times New Roman"/>
          <w:sz w:val="24"/>
          <w:szCs w:val="24"/>
          <w:lang w:eastAsia="lt-LT"/>
        </w:rPr>
        <w:t>–</w:t>
      </w:r>
      <w:r w:rsidRPr="004162F2">
        <w:rPr>
          <w:rFonts w:ascii="Times New Roman" w:hAnsi="Times New Roman"/>
          <w:spacing w:val="-7"/>
          <w:sz w:val="24"/>
          <w:szCs w:val="24"/>
        </w:rPr>
        <w:t xml:space="preserve"> 0,20 euro.</w:t>
      </w:r>
    </w:p>
    <w:p w14:paraId="658A2817" w14:textId="77777777" w:rsidR="004162F2" w:rsidRPr="004162F2" w:rsidRDefault="004162F2" w:rsidP="004162F2">
      <w:pPr>
        <w:tabs>
          <w:tab w:val="left" w:pos="709"/>
        </w:tabs>
        <w:ind w:firstLine="851"/>
        <w:jc w:val="both"/>
        <w:rPr>
          <w:rFonts w:ascii="Times New Roman" w:hAnsi="Times New Roman"/>
          <w:sz w:val="24"/>
          <w:szCs w:val="24"/>
        </w:rPr>
      </w:pPr>
      <w:r w:rsidRPr="004162F2">
        <w:rPr>
          <w:rFonts w:ascii="Times New Roman" w:hAnsi="Times New Roman"/>
          <w:spacing w:val="-7"/>
          <w:sz w:val="24"/>
          <w:szCs w:val="24"/>
        </w:rPr>
        <w:t xml:space="preserve">40.2. </w:t>
      </w:r>
      <w:r w:rsidRPr="004162F2">
        <w:rPr>
          <w:rFonts w:ascii="Times New Roman" w:hAnsi="Times New Roman"/>
          <w:sz w:val="24"/>
          <w:szCs w:val="24"/>
        </w:rPr>
        <w:t>Archyve esančių administracinių nusižengimų, baudžiamųjų, civilinių bylų ir jose esančių dokumentų kopijų įkainiai:</w:t>
      </w:r>
    </w:p>
    <w:p w14:paraId="0030DADE" w14:textId="77777777" w:rsidR="004162F2" w:rsidRPr="004162F2" w:rsidRDefault="004162F2" w:rsidP="004162F2">
      <w:pPr>
        <w:tabs>
          <w:tab w:val="left" w:pos="709"/>
        </w:tabs>
        <w:ind w:firstLine="851"/>
        <w:jc w:val="both"/>
        <w:rPr>
          <w:rFonts w:ascii="Times New Roman" w:hAnsi="Times New Roman"/>
          <w:sz w:val="24"/>
          <w:szCs w:val="24"/>
        </w:rPr>
      </w:pPr>
      <w:r w:rsidRPr="004162F2">
        <w:rPr>
          <w:rFonts w:ascii="Times New Roman" w:hAnsi="Times New Roman"/>
          <w:sz w:val="24"/>
          <w:szCs w:val="24"/>
          <w:lang w:eastAsia="lt-LT"/>
        </w:rPr>
        <w:t>už vieną A5 formato lapo kopiją – 0,26 euro;</w:t>
      </w:r>
    </w:p>
    <w:p w14:paraId="6D492853" w14:textId="77777777" w:rsidR="004162F2" w:rsidRPr="004162F2" w:rsidRDefault="004162F2" w:rsidP="004162F2">
      <w:pPr>
        <w:tabs>
          <w:tab w:val="left" w:pos="709"/>
        </w:tabs>
        <w:ind w:firstLine="851"/>
        <w:jc w:val="both"/>
        <w:rPr>
          <w:rFonts w:ascii="Times New Roman" w:hAnsi="Times New Roman"/>
          <w:sz w:val="24"/>
          <w:szCs w:val="24"/>
        </w:rPr>
      </w:pPr>
      <w:r w:rsidRPr="004162F2">
        <w:rPr>
          <w:rFonts w:ascii="Times New Roman" w:hAnsi="Times New Roman"/>
          <w:sz w:val="24"/>
          <w:szCs w:val="24"/>
          <w:lang w:eastAsia="lt-LT"/>
        </w:rPr>
        <w:t>už vieną A4 formato lapo kopiją – 0,26 euro;</w:t>
      </w:r>
    </w:p>
    <w:p w14:paraId="2A9CE267" w14:textId="77777777" w:rsidR="004162F2" w:rsidRPr="004162F2" w:rsidRDefault="004162F2" w:rsidP="004162F2">
      <w:pPr>
        <w:tabs>
          <w:tab w:val="left" w:pos="709"/>
        </w:tabs>
        <w:ind w:firstLine="851"/>
        <w:jc w:val="both"/>
        <w:rPr>
          <w:rFonts w:ascii="Times New Roman" w:hAnsi="Times New Roman"/>
          <w:sz w:val="24"/>
          <w:szCs w:val="24"/>
        </w:rPr>
      </w:pPr>
      <w:r w:rsidRPr="004162F2">
        <w:rPr>
          <w:rFonts w:ascii="Times New Roman" w:hAnsi="Times New Roman"/>
          <w:sz w:val="24"/>
          <w:szCs w:val="24"/>
          <w:lang w:eastAsia="lt-LT"/>
        </w:rPr>
        <w:t>už vieną A3 formato lapo kopiją – 0,52 euro;</w:t>
      </w:r>
    </w:p>
    <w:p w14:paraId="5FA66102" w14:textId="77777777" w:rsidR="004162F2" w:rsidRPr="004162F2" w:rsidRDefault="004162F2" w:rsidP="004162F2">
      <w:pPr>
        <w:tabs>
          <w:tab w:val="left" w:pos="709"/>
        </w:tabs>
        <w:ind w:firstLine="851"/>
        <w:jc w:val="both"/>
        <w:rPr>
          <w:rFonts w:ascii="Times New Roman" w:hAnsi="Times New Roman"/>
          <w:sz w:val="24"/>
          <w:szCs w:val="24"/>
        </w:rPr>
      </w:pPr>
      <w:r w:rsidRPr="004162F2">
        <w:rPr>
          <w:rFonts w:ascii="Times New Roman" w:hAnsi="Times New Roman"/>
          <w:sz w:val="24"/>
          <w:szCs w:val="24"/>
          <w:lang w:eastAsia="lt-LT"/>
        </w:rPr>
        <w:t>už vieną nuskaitytą A4 formato lapo kopiją, įrašytą į kompiuterinę laikmeną, – 0,25 euro ir kompiuterinės laikmenos kaina</w:t>
      </w:r>
      <w:r w:rsidRPr="004162F2">
        <w:rPr>
          <w:rFonts w:ascii="Times New Roman" w:hAnsi="Times New Roman"/>
          <w:spacing w:val="-7"/>
          <w:sz w:val="24"/>
          <w:szCs w:val="24"/>
        </w:rPr>
        <w:t>, kuri nustatoma pagal kompiuterinių laikmenų įsigijimo dokumentus</w:t>
      </w:r>
      <w:r w:rsidRPr="004162F2">
        <w:rPr>
          <w:rFonts w:ascii="Times New Roman" w:hAnsi="Times New Roman"/>
          <w:sz w:val="24"/>
          <w:szCs w:val="24"/>
          <w:lang w:eastAsia="lt-LT"/>
        </w:rPr>
        <w:t>;</w:t>
      </w:r>
    </w:p>
    <w:p w14:paraId="44419976" w14:textId="77777777" w:rsidR="004162F2" w:rsidRDefault="004162F2" w:rsidP="004162F2">
      <w:pPr>
        <w:shd w:val="clear" w:color="auto" w:fill="FFFFFF"/>
        <w:ind w:firstLine="851"/>
        <w:jc w:val="both"/>
        <w:rPr>
          <w:rFonts w:ascii="Times New Roman" w:hAnsi="Times New Roman"/>
          <w:sz w:val="24"/>
          <w:szCs w:val="24"/>
          <w:lang w:eastAsia="lt-LT"/>
        </w:rPr>
      </w:pPr>
      <w:r w:rsidRPr="004162F2">
        <w:rPr>
          <w:rFonts w:ascii="Times New Roman" w:hAnsi="Times New Roman"/>
          <w:sz w:val="24"/>
          <w:szCs w:val="24"/>
          <w:lang w:eastAsia="lt-LT"/>
        </w:rPr>
        <w:t>už vieną nuskaitytą A4 formato lapo kopiją, perduotą elektroniniu paštu, – 0,25 euro.</w:t>
      </w:r>
    </w:p>
    <w:p w14:paraId="124BA8D3" w14:textId="7B986537" w:rsidR="004162F2" w:rsidRPr="004162F2" w:rsidRDefault="004162F2" w:rsidP="004162F2">
      <w:pPr>
        <w:shd w:val="clear" w:color="auto" w:fill="FFFFFF"/>
        <w:ind w:firstLine="851"/>
        <w:jc w:val="both"/>
        <w:rPr>
          <w:rFonts w:ascii="Times New Roman" w:hAnsi="Times New Roman"/>
          <w:sz w:val="24"/>
          <w:szCs w:val="24"/>
          <w:lang w:eastAsia="lt-LT"/>
        </w:rPr>
      </w:pPr>
      <w:r w:rsidRPr="004162F2">
        <w:rPr>
          <w:rFonts w:ascii="Times New Roman" w:hAnsi="Times New Roman"/>
          <w:sz w:val="24"/>
        </w:rPr>
        <w:t>40</w:t>
      </w:r>
      <w:r w:rsidRPr="004162F2">
        <w:rPr>
          <w:rFonts w:ascii="Times New Roman" w:hAnsi="Times New Roman"/>
          <w:sz w:val="24"/>
          <w:vertAlign w:val="superscript"/>
        </w:rPr>
        <w:t>1</w:t>
      </w:r>
      <w:r w:rsidRPr="004162F2">
        <w:rPr>
          <w:rFonts w:ascii="Times New Roman" w:hAnsi="Times New Roman"/>
          <w:sz w:val="24"/>
        </w:rPr>
        <w:t>. Siekiant užtikrinti teismo tvarkomų dokumentų ir informacinių sistemų saugumą, bylos medžiagos kopijų įrašymas į besikreipiančių asmenų asmenines išorines duomenų laikmenas ir kitus asmeninius įrenginius, prisijungiant prie teismo informacinių sistemų, yra draudžiamas.</w:t>
      </w:r>
    </w:p>
    <w:p w14:paraId="21C6B5B2" w14:textId="5CC31D22" w:rsidR="00966C67" w:rsidRPr="00A45056" w:rsidRDefault="00966C67" w:rsidP="004162F2">
      <w:pPr>
        <w:shd w:val="clear" w:color="auto" w:fill="FFFFFF"/>
        <w:ind w:firstLine="851"/>
        <w:jc w:val="both"/>
        <w:rPr>
          <w:rFonts w:ascii="Times New Roman" w:hAnsi="Times New Roman"/>
          <w:spacing w:val="-7"/>
          <w:sz w:val="24"/>
        </w:rPr>
      </w:pPr>
      <w:r w:rsidRPr="00A45056">
        <w:rPr>
          <w:rFonts w:ascii="Times New Roman" w:hAnsi="Times New Roman"/>
          <w:spacing w:val="-7"/>
          <w:sz w:val="24"/>
          <w:szCs w:val="24"/>
        </w:rPr>
        <w:t xml:space="preserve">41. Jeigu dėl bylos medžiagos kopijų išdavimo kreipiasi pareiškėjo atstovas, jis turi prašyme (Tvarkos priedas Nr. 1) pažymėti tiek savo, tiek pareiškėjo duomenis bei pateikti paprastos rašytinės, notarinės arba jai prilygintos formos įgaliojimą (atstovavimo sutartį, pavedimo sutartį ir pan.), kuris pateikiamas kartu su prašymu. Šiuo atveju pateikiamas pareiškėjo atstovo asmens tapatybę liudijantis dokumentas su nuotrauka ir asmens kodu. Jeigu pateikus paprastos rašytinės formos prašymą kyla abejonių dėl pareiškėjo – fizinio asmens valios arba jo atstovo įgaliojimų, teismas turi teisę pareikalauti, </w:t>
      </w:r>
      <w:r w:rsidRPr="00A45056">
        <w:rPr>
          <w:rFonts w:ascii="Times New Roman" w:hAnsi="Times New Roman"/>
          <w:spacing w:val="-7"/>
          <w:sz w:val="24"/>
          <w:szCs w:val="24"/>
        </w:rPr>
        <w:lastRenderedPageBreak/>
        <w:t>kad būtų pateiktas notarinės arba jai prilygintos formos įgaliojimas išskyrus atvejus, kada atstovas yra</w:t>
      </w:r>
      <w:r w:rsidRPr="00A45056">
        <w:rPr>
          <w:rFonts w:ascii="Times New Roman" w:hAnsi="Times New Roman"/>
          <w:spacing w:val="-7"/>
          <w:sz w:val="24"/>
        </w:rPr>
        <w:t xml:space="preserve"> advokatas arba advokato padėjėjas. </w:t>
      </w:r>
    </w:p>
    <w:p w14:paraId="5F352C4D" w14:textId="77777777" w:rsidR="00966C67" w:rsidRPr="00A45056" w:rsidRDefault="00966C67" w:rsidP="001A1985">
      <w:pPr>
        <w:shd w:val="clear" w:color="auto" w:fill="FFFFFF"/>
        <w:ind w:left="38" w:right="5" w:firstLine="851"/>
        <w:jc w:val="both"/>
        <w:rPr>
          <w:rFonts w:ascii="Times New Roman" w:hAnsi="Times New Roman"/>
          <w:spacing w:val="-7"/>
          <w:sz w:val="24"/>
        </w:rPr>
      </w:pPr>
      <w:r w:rsidRPr="00A45056">
        <w:rPr>
          <w:rFonts w:ascii="Times New Roman" w:hAnsi="Times New Roman"/>
          <w:spacing w:val="-7"/>
          <w:sz w:val="24"/>
        </w:rPr>
        <w:t xml:space="preserve">42. Bylos medžiagos kopijos paruošiamos (uždengiamos dokumento vietos, su kuriomis susipažinimas ir kopijavimas yra ribojamas) nedelsiant, o jei tokios galimybės nėra - ne vėliau kaip per 7 dienas nuo atitinkamo prašymo gavimo dienos. Jeigu bylų medžiagų kopijų paruošimas reikalauja daugiau laiko, šios Tvarkos 35 punkte nurodyti subjektai turi teisę pratęsti šį terminą dar 14 kalendorinių dienų. </w:t>
      </w:r>
    </w:p>
    <w:p w14:paraId="15F1807C" w14:textId="77777777" w:rsidR="00966C67" w:rsidRPr="00A45056" w:rsidRDefault="00966C67" w:rsidP="001A1985">
      <w:pPr>
        <w:shd w:val="clear" w:color="auto" w:fill="FFFFFF"/>
        <w:ind w:left="10" w:right="43" w:firstLine="851"/>
        <w:jc w:val="both"/>
        <w:rPr>
          <w:rFonts w:ascii="Times New Roman" w:hAnsi="Times New Roman"/>
          <w:spacing w:val="-7"/>
          <w:sz w:val="24"/>
        </w:rPr>
      </w:pPr>
      <w:r w:rsidRPr="00A45056">
        <w:rPr>
          <w:rFonts w:ascii="Times New Roman" w:hAnsi="Times New Roman"/>
          <w:spacing w:val="-7"/>
          <w:sz w:val="24"/>
        </w:rPr>
        <w:t>43. Kai dėl objektyvių priežasčių negalima paruošti kopijų (byla negrįžusi iš aukštesnės instancijos teismo, išsiųsta kitoms teisėsaugos institucijoms ir pan.), asmuo informuojamas (jam pageidaujant - raštu) apie bylos kopijų neparuošimo priežastis ir preliminarią datą, kada bus galima gauti kopijas. Apie tai pažymima Tvarkos 19 punkte nurodytame atitinkamame žurnale.</w:t>
      </w:r>
    </w:p>
    <w:p w14:paraId="6CDAC7D9" w14:textId="77777777" w:rsidR="00966C67" w:rsidRPr="00A45056" w:rsidRDefault="00966C67" w:rsidP="001A1985">
      <w:pPr>
        <w:shd w:val="clear" w:color="auto" w:fill="FFFFFF"/>
        <w:ind w:left="10" w:right="43" w:firstLine="851"/>
        <w:jc w:val="both"/>
        <w:rPr>
          <w:rFonts w:ascii="Times New Roman" w:hAnsi="Times New Roman"/>
          <w:spacing w:val="-7"/>
          <w:sz w:val="24"/>
        </w:rPr>
      </w:pPr>
      <w:r w:rsidRPr="00A45056">
        <w:rPr>
          <w:rFonts w:ascii="Times New Roman" w:hAnsi="Times New Roman"/>
          <w:spacing w:val="-7"/>
          <w:sz w:val="24"/>
        </w:rPr>
        <w:t>44. Valstybės institucijų tarnautojams ir pareigūnams dėl jų tarnybinių funkcijų atlikimo išduodant bylos medžiagos kopijas nėra taikomas Tvarkos 40 punktas.</w:t>
      </w:r>
    </w:p>
    <w:p w14:paraId="2031AF85" w14:textId="77777777" w:rsidR="00157F35" w:rsidRDefault="00157F35" w:rsidP="003513C4">
      <w:pPr>
        <w:shd w:val="clear" w:color="auto" w:fill="FFFFFF"/>
        <w:ind w:right="1"/>
        <w:jc w:val="center"/>
        <w:rPr>
          <w:rFonts w:ascii="Times New Roman" w:hAnsi="Times New Roman"/>
          <w:b/>
          <w:sz w:val="24"/>
          <w:szCs w:val="24"/>
        </w:rPr>
      </w:pPr>
    </w:p>
    <w:p w14:paraId="2D273325" w14:textId="77777777" w:rsidR="00157F35" w:rsidRDefault="00157F35" w:rsidP="003513C4">
      <w:pPr>
        <w:shd w:val="clear" w:color="auto" w:fill="FFFFFF"/>
        <w:ind w:right="1"/>
        <w:jc w:val="center"/>
        <w:rPr>
          <w:rFonts w:ascii="Times New Roman" w:hAnsi="Times New Roman"/>
          <w:b/>
          <w:sz w:val="24"/>
          <w:szCs w:val="24"/>
        </w:rPr>
      </w:pPr>
    </w:p>
    <w:p w14:paraId="53E1E443" w14:textId="77777777" w:rsidR="003513C4" w:rsidRDefault="00966C67" w:rsidP="003513C4">
      <w:pPr>
        <w:shd w:val="clear" w:color="auto" w:fill="FFFFFF"/>
        <w:ind w:right="1"/>
        <w:jc w:val="center"/>
        <w:rPr>
          <w:rFonts w:ascii="Times New Roman" w:hAnsi="Times New Roman"/>
          <w:b/>
          <w:spacing w:val="-7"/>
          <w:sz w:val="24"/>
        </w:rPr>
      </w:pPr>
      <w:r w:rsidRPr="003513C4">
        <w:rPr>
          <w:rFonts w:ascii="Times New Roman" w:hAnsi="Times New Roman"/>
          <w:b/>
          <w:sz w:val="24"/>
          <w:szCs w:val="24"/>
        </w:rPr>
        <w:t>V</w:t>
      </w:r>
      <w:r w:rsidR="003513C4" w:rsidRPr="003513C4">
        <w:rPr>
          <w:rFonts w:ascii="Times New Roman" w:hAnsi="Times New Roman"/>
          <w:b/>
          <w:spacing w:val="-7"/>
          <w:sz w:val="24"/>
        </w:rPr>
        <w:t xml:space="preserve"> </w:t>
      </w:r>
      <w:r w:rsidR="003513C4">
        <w:rPr>
          <w:rFonts w:ascii="Times New Roman" w:hAnsi="Times New Roman"/>
          <w:b/>
          <w:spacing w:val="-7"/>
          <w:sz w:val="24"/>
        </w:rPr>
        <w:t xml:space="preserve">SKYRIUS </w:t>
      </w:r>
    </w:p>
    <w:p w14:paraId="1BFEC5AB" w14:textId="77777777" w:rsidR="00966C67" w:rsidRPr="00A45056" w:rsidRDefault="003513C4" w:rsidP="00966C67">
      <w:pPr>
        <w:pStyle w:val="BodyTextIndent"/>
        <w:ind w:left="0" w:firstLine="0"/>
        <w:jc w:val="center"/>
        <w:rPr>
          <w:b/>
          <w:color w:val="auto"/>
        </w:rPr>
      </w:pPr>
      <w:r>
        <w:rPr>
          <w:b/>
          <w:color w:val="auto"/>
        </w:rPr>
        <w:t xml:space="preserve"> </w:t>
      </w:r>
      <w:r w:rsidR="00966C67" w:rsidRPr="00A45056">
        <w:rPr>
          <w:b/>
          <w:color w:val="auto"/>
        </w:rPr>
        <w:t xml:space="preserve"> DOKUMENTŲ SAUGOJIMAS</w:t>
      </w:r>
    </w:p>
    <w:p w14:paraId="17F1F71B" w14:textId="77777777" w:rsidR="00966C67" w:rsidRPr="00A45056" w:rsidRDefault="00966C67" w:rsidP="00966C67">
      <w:pPr>
        <w:pStyle w:val="BodyTextIndent"/>
        <w:ind w:left="0" w:firstLine="0"/>
        <w:rPr>
          <w:color w:val="auto"/>
        </w:rPr>
      </w:pPr>
    </w:p>
    <w:p w14:paraId="38A19350" w14:textId="77777777" w:rsidR="00966C67" w:rsidRPr="00A45056" w:rsidRDefault="00966C67" w:rsidP="00966C67">
      <w:pPr>
        <w:shd w:val="clear" w:color="auto" w:fill="FFFFFF"/>
        <w:ind w:firstLine="720"/>
        <w:jc w:val="both"/>
        <w:rPr>
          <w:rFonts w:ascii="Times New Roman" w:hAnsi="Times New Roman"/>
          <w:sz w:val="24"/>
          <w:szCs w:val="24"/>
        </w:rPr>
      </w:pPr>
      <w:r w:rsidRPr="00A45056">
        <w:rPr>
          <w:rFonts w:ascii="Times New Roman" w:hAnsi="Times New Roman"/>
          <w:sz w:val="24"/>
          <w:szCs w:val="24"/>
        </w:rPr>
        <w:t>45. P</w:t>
      </w:r>
      <w:r w:rsidRPr="00A45056">
        <w:rPr>
          <w:rFonts w:ascii="Times New Roman" w:hAnsi="Times New Roman"/>
          <w:spacing w:val="-7"/>
          <w:sz w:val="24"/>
          <w:szCs w:val="24"/>
        </w:rPr>
        <w:t>rašymai leisti susipažinti su bylų medžiaga, išduoti jos kopijas, registras ir žurnalai bei kiti Tvarkoje minimi dokumentai</w:t>
      </w:r>
      <w:r w:rsidRPr="00A45056">
        <w:rPr>
          <w:rFonts w:ascii="Times New Roman" w:hAnsi="Times New Roman"/>
          <w:sz w:val="24"/>
          <w:szCs w:val="24"/>
        </w:rPr>
        <w:t xml:space="preserve"> </w:t>
      </w:r>
      <w:r w:rsidRPr="00A45056">
        <w:rPr>
          <w:rFonts w:ascii="Times New Roman" w:hAnsi="Times New Roman"/>
          <w:spacing w:val="-7"/>
          <w:sz w:val="24"/>
          <w:szCs w:val="24"/>
        </w:rPr>
        <w:t>saugomi įstatymų nustatyta tvarka ir terminais</w:t>
      </w:r>
      <w:r w:rsidRPr="00A45056">
        <w:rPr>
          <w:rFonts w:ascii="Times New Roman" w:hAnsi="Times New Roman"/>
          <w:sz w:val="24"/>
          <w:szCs w:val="24"/>
        </w:rPr>
        <w:t xml:space="preserve">. </w:t>
      </w:r>
    </w:p>
    <w:tbl>
      <w:tblPr>
        <w:tblW w:w="0" w:type="auto"/>
        <w:tblInd w:w="28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7"/>
      </w:tblGrid>
      <w:tr w:rsidR="00966C67" w:rsidRPr="00A45056" w14:paraId="0D3A9CAD" w14:textId="77777777" w:rsidTr="005E6730">
        <w:trPr>
          <w:trHeight w:val="87"/>
        </w:trPr>
        <w:tc>
          <w:tcPr>
            <w:tcW w:w="3827" w:type="dxa"/>
            <w:tcBorders>
              <w:top w:val="nil"/>
              <w:left w:val="nil"/>
              <w:bottom w:val="single" w:sz="4" w:space="0" w:color="auto"/>
              <w:right w:val="nil"/>
            </w:tcBorders>
          </w:tcPr>
          <w:p w14:paraId="299D2900" w14:textId="77777777" w:rsidR="00966C67" w:rsidRPr="00A45056" w:rsidRDefault="00966C67" w:rsidP="005E6730">
            <w:pPr>
              <w:spacing w:line="288" w:lineRule="auto"/>
              <w:rPr>
                <w:rFonts w:ascii="Times New Roman" w:hAnsi="Times New Roman"/>
                <w:sz w:val="24"/>
                <w:szCs w:val="24"/>
              </w:rPr>
            </w:pPr>
          </w:p>
        </w:tc>
      </w:tr>
    </w:tbl>
    <w:p w14:paraId="1C994AC1" w14:textId="77777777" w:rsidR="00F15033" w:rsidRPr="00A45056" w:rsidRDefault="00F15033" w:rsidP="008F4221"/>
    <w:sectPr w:rsidR="00F15033" w:rsidRPr="00A45056" w:rsidSect="00014814">
      <w:headerReference w:type="even" r:id="rId7"/>
      <w:headerReference w:type="default" r:id="rId8"/>
      <w:footnotePr>
        <w:numRestart w:val="eachSect"/>
      </w:footnotePr>
      <w:pgSz w:w="11906" w:h="16838"/>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FC9F5" w14:textId="77777777" w:rsidR="00242A3A" w:rsidRDefault="00242A3A">
      <w:r>
        <w:separator/>
      </w:r>
    </w:p>
  </w:endnote>
  <w:endnote w:type="continuationSeparator" w:id="0">
    <w:p w14:paraId="36A7D4C3" w14:textId="77777777" w:rsidR="00242A3A" w:rsidRDefault="00242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47091" w14:textId="77777777" w:rsidR="00242A3A" w:rsidRDefault="00242A3A">
      <w:r>
        <w:separator/>
      </w:r>
    </w:p>
  </w:footnote>
  <w:footnote w:type="continuationSeparator" w:id="0">
    <w:p w14:paraId="65746894" w14:textId="77777777" w:rsidR="00242A3A" w:rsidRDefault="00242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251D" w14:textId="77777777" w:rsidR="00014814" w:rsidRDefault="00966C67" w:rsidP="008F04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C16D20" w14:textId="77777777" w:rsidR="00014814" w:rsidRDefault="000148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83A69" w14:textId="77777777" w:rsidR="00014814" w:rsidRDefault="00966C67" w:rsidP="008F04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6692">
      <w:rPr>
        <w:rStyle w:val="PageNumber"/>
        <w:noProof/>
      </w:rPr>
      <w:t>6</w:t>
    </w:r>
    <w:r>
      <w:rPr>
        <w:rStyle w:val="PageNumber"/>
      </w:rPr>
      <w:fldChar w:fldCharType="end"/>
    </w:r>
  </w:p>
  <w:p w14:paraId="49E599AC" w14:textId="77777777" w:rsidR="00014814" w:rsidRDefault="00014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64719B"/>
    <w:multiLevelType w:val="hybridMultilevel"/>
    <w:tmpl w:val="230E2874"/>
    <w:lvl w:ilvl="0" w:tplc="EE3861A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55935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1296"/>
  <w:hyphenationZone w:val="396"/>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C67"/>
    <w:rsid w:val="00014814"/>
    <w:rsid w:val="0002665B"/>
    <w:rsid w:val="000B6692"/>
    <w:rsid w:val="00157F35"/>
    <w:rsid w:val="001A1985"/>
    <w:rsid w:val="00210D98"/>
    <w:rsid w:val="00242A3A"/>
    <w:rsid w:val="00283F7A"/>
    <w:rsid w:val="002F5B96"/>
    <w:rsid w:val="003429A6"/>
    <w:rsid w:val="003513C4"/>
    <w:rsid w:val="003544C6"/>
    <w:rsid w:val="003F44B7"/>
    <w:rsid w:val="00402303"/>
    <w:rsid w:val="00402702"/>
    <w:rsid w:val="004162F2"/>
    <w:rsid w:val="004C3A43"/>
    <w:rsid w:val="0085431B"/>
    <w:rsid w:val="008A78A8"/>
    <w:rsid w:val="008F4221"/>
    <w:rsid w:val="00904203"/>
    <w:rsid w:val="00914EC5"/>
    <w:rsid w:val="00966C67"/>
    <w:rsid w:val="0098707B"/>
    <w:rsid w:val="00A0586E"/>
    <w:rsid w:val="00A45056"/>
    <w:rsid w:val="00A82237"/>
    <w:rsid w:val="00AA2DC4"/>
    <w:rsid w:val="00AF67DC"/>
    <w:rsid w:val="00B36150"/>
    <w:rsid w:val="00B533A8"/>
    <w:rsid w:val="00B55EC4"/>
    <w:rsid w:val="00B954B5"/>
    <w:rsid w:val="00C35EE5"/>
    <w:rsid w:val="00C72FFF"/>
    <w:rsid w:val="00CD0F7D"/>
    <w:rsid w:val="00DF370F"/>
    <w:rsid w:val="00E940E8"/>
    <w:rsid w:val="00F15033"/>
    <w:rsid w:val="00F66DE5"/>
    <w:rsid w:val="00F80E6F"/>
    <w:rsid w:val="00F84564"/>
    <w:rsid w:val="00FA1D2B"/>
    <w:rsid w:val="00FD749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27F5"/>
  <w15:chartTrackingRefBased/>
  <w15:docId w15:val="{3240AD31-880F-431A-9725-69A7FA423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C67"/>
    <w:pPr>
      <w:widowControl w:val="0"/>
      <w:spacing w:after="0" w:line="240" w:lineRule="auto"/>
    </w:pPr>
    <w:rPr>
      <w:rFonts w:ascii="Courier New" w:eastAsia="Times New Roman" w:hAnsi="Courier New" w:cs="Times New Roman"/>
      <w:sz w:val="20"/>
      <w:szCs w:val="20"/>
    </w:rPr>
  </w:style>
  <w:style w:type="paragraph" w:styleId="Heading1">
    <w:name w:val="heading 1"/>
    <w:basedOn w:val="Normal"/>
    <w:next w:val="Normal"/>
    <w:link w:val="Heading1Char"/>
    <w:qFormat/>
    <w:rsid w:val="00966C67"/>
    <w:pPr>
      <w:keepNext/>
      <w:shd w:val="clear" w:color="auto" w:fill="FFFFFF"/>
      <w:ind w:left="2942"/>
      <w:jc w:val="both"/>
      <w:outlineLvl w:val="0"/>
    </w:pPr>
    <w:rPr>
      <w:rFonts w:ascii="Times New Roman" w:hAnsi="Times New Roman"/>
      <w:b/>
      <w:color w:val="000000"/>
      <w:spacing w:val="-7"/>
      <w:sz w:val="24"/>
    </w:rPr>
  </w:style>
  <w:style w:type="paragraph" w:styleId="Heading2">
    <w:name w:val="heading 2"/>
    <w:basedOn w:val="Normal"/>
    <w:next w:val="Normal"/>
    <w:link w:val="Heading2Char"/>
    <w:qFormat/>
    <w:rsid w:val="00966C67"/>
    <w:pPr>
      <w:keepNext/>
      <w:shd w:val="clear" w:color="auto" w:fill="FFFFFF"/>
      <w:ind w:left="2213"/>
      <w:jc w:val="both"/>
      <w:outlineLvl w:val="1"/>
    </w:pPr>
    <w:rPr>
      <w:rFonts w:ascii="Times New Roman" w:hAnsi="Times New Roman"/>
      <w:b/>
      <w:color w:val="000000"/>
      <w:spacing w:val="-7"/>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6C67"/>
    <w:rPr>
      <w:rFonts w:ascii="Times New Roman" w:eastAsia="Times New Roman" w:hAnsi="Times New Roman" w:cs="Times New Roman"/>
      <w:b/>
      <w:color w:val="000000"/>
      <w:spacing w:val="-7"/>
      <w:sz w:val="24"/>
      <w:szCs w:val="20"/>
      <w:shd w:val="clear" w:color="auto" w:fill="FFFFFF"/>
    </w:rPr>
  </w:style>
  <w:style w:type="character" w:customStyle="1" w:styleId="Heading2Char">
    <w:name w:val="Heading 2 Char"/>
    <w:basedOn w:val="DefaultParagraphFont"/>
    <w:link w:val="Heading2"/>
    <w:rsid w:val="00966C67"/>
    <w:rPr>
      <w:rFonts w:ascii="Times New Roman" w:eastAsia="Times New Roman" w:hAnsi="Times New Roman" w:cs="Times New Roman"/>
      <w:b/>
      <w:color w:val="000000"/>
      <w:spacing w:val="-7"/>
      <w:sz w:val="24"/>
      <w:szCs w:val="20"/>
      <w:shd w:val="clear" w:color="auto" w:fill="FFFFFF"/>
    </w:rPr>
  </w:style>
  <w:style w:type="paragraph" w:styleId="BodyTextIndent">
    <w:name w:val="Body Text Indent"/>
    <w:basedOn w:val="Normal"/>
    <w:link w:val="BodyTextIndentChar"/>
    <w:rsid w:val="00966C67"/>
    <w:pPr>
      <w:shd w:val="clear" w:color="auto" w:fill="FFFFFF"/>
      <w:ind w:left="38" w:firstLine="926"/>
      <w:jc w:val="both"/>
    </w:pPr>
    <w:rPr>
      <w:rFonts w:ascii="Times New Roman" w:hAnsi="Times New Roman"/>
      <w:color w:val="000000"/>
      <w:spacing w:val="-7"/>
      <w:sz w:val="24"/>
    </w:rPr>
  </w:style>
  <w:style w:type="character" w:customStyle="1" w:styleId="BodyTextIndentChar">
    <w:name w:val="Body Text Indent Char"/>
    <w:basedOn w:val="DefaultParagraphFont"/>
    <w:link w:val="BodyTextIndent"/>
    <w:rsid w:val="00966C67"/>
    <w:rPr>
      <w:rFonts w:ascii="Times New Roman" w:eastAsia="Times New Roman" w:hAnsi="Times New Roman" w:cs="Times New Roman"/>
      <w:color w:val="000000"/>
      <w:spacing w:val="-7"/>
      <w:sz w:val="24"/>
      <w:szCs w:val="20"/>
      <w:shd w:val="clear" w:color="auto" w:fill="FFFFFF"/>
    </w:rPr>
  </w:style>
  <w:style w:type="paragraph" w:styleId="BodyTextIndent2">
    <w:name w:val="Body Text Indent 2"/>
    <w:basedOn w:val="Normal"/>
    <w:link w:val="BodyTextIndent2Char"/>
    <w:rsid w:val="00966C67"/>
    <w:pPr>
      <w:shd w:val="clear" w:color="auto" w:fill="FFFFFF"/>
      <w:ind w:firstLine="720"/>
      <w:jc w:val="both"/>
    </w:pPr>
    <w:rPr>
      <w:rFonts w:ascii="Times New Roman" w:hAnsi="Times New Roman"/>
      <w:color w:val="000000"/>
      <w:spacing w:val="-7"/>
      <w:sz w:val="24"/>
    </w:rPr>
  </w:style>
  <w:style w:type="character" w:customStyle="1" w:styleId="BodyTextIndent2Char">
    <w:name w:val="Body Text Indent 2 Char"/>
    <w:basedOn w:val="DefaultParagraphFont"/>
    <w:link w:val="BodyTextIndent2"/>
    <w:rsid w:val="00966C67"/>
    <w:rPr>
      <w:rFonts w:ascii="Times New Roman" w:eastAsia="Times New Roman" w:hAnsi="Times New Roman" w:cs="Times New Roman"/>
      <w:color w:val="000000"/>
      <w:spacing w:val="-7"/>
      <w:sz w:val="24"/>
      <w:szCs w:val="20"/>
      <w:shd w:val="clear" w:color="auto" w:fill="FFFFFF"/>
    </w:rPr>
  </w:style>
  <w:style w:type="paragraph" w:styleId="Header">
    <w:name w:val="header"/>
    <w:basedOn w:val="Normal"/>
    <w:link w:val="HeaderChar"/>
    <w:rsid w:val="00966C67"/>
    <w:pPr>
      <w:tabs>
        <w:tab w:val="center" w:pos="4677"/>
        <w:tab w:val="right" w:pos="9355"/>
      </w:tabs>
    </w:pPr>
  </w:style>
  <w:style w:type="character" w:customStyle="1" w:styleId="HeaderChar">
    <w:name w:val="Header Char"/>
    <w:basedOn w:val="DefaultParagraphFont"/>
    <w:link w:val="Header"/>
    <w:rsid w:val="00966C67"/>
    <w:rPr>
      <w:rFonts w:ascii="Courier New" w:eastAsia="Times New Roman" w:hAnsi="Courier New" w:cs="Times New Roman"/>
      <w:sz w:val="20"/>
      <w:szCs w:val="20"/>
    </w:rPr>
  </w:style>
  <w:style w:type="character" w:styleId="PageNumber">
    <w:name w:val="page number"/>
    <w:basedOn w:val="DefaultParagraphFont"/>
    <w:rsid w:val="00966C67"/>
  </w:style>
  <w:style w:type="paragraph" w:styleId="BalloonText">
    <w:name w:val="Balloon Text"/>
    <w:basedOn w:val="Normal"/>
    <w:link w:val="BalloonTextChar"/>
    <w:uiPriority w:val="99"/>
    <w:semiHidden/>
    <w:unhideWhenUsed/>
    <w:rsid w:val="008543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31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13667</Words>
  <Characters>7791</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Daciuk</dc:creator>
  <cp:keywords/>
  <dc:description/>
  <cp:lastModifiedBy>Jolanta Žaliauskaitė</cp:lastModifiedBy>
  <cp:revision>2</cp:revision>
  <cp:lastPrinted>2025-10-10T04:40:00Z</cp:lastPrinted>
  <dcterms:created xsi:type="dcterms:W3CDTF">2026-04-27T04:48:00Z</dcterms:created>
  <dcterms:modified xsi:type="dcterms:W3CDTF">2026-04-27T04:48:00Z</dcterms:modified>
</cp:coreProperties>
</file>